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A4D" w:rsidRDefault="001D7A4D" w:rsidP="001D7A4D">
      <w:pPr>
        <w:pStyle w:val="Bezodstpw"/>
        <w:rPr>
          <w:b/>
        </w:rPr>
      </w:pPr>
    </w:p>
    <w:p w:rsidR="001D7A4D" w:rsidRDefault="001D7A4D" w:rsidP="004506A9">
      <w:pPr>
        <w:pStyle w:val="Bezodstpw"/>
        <w:jc w:val="center"/>
        <w:rPr>
          <w:b/>
        </w:rPr>
      </w:pPr>
      <w:r w:rsidRPr="00DF3CB3">
        <w:rPr>
          <w:b/>
        </w:rPr>
        <w:t>Wymagania edukacyjne z Informatyki</w:t>
      </w:r>
      <w:r>
        <w:rPr>
          <w:b/>
        </w:rPr>
        <w:t xml:space="preserve"> w Szkole Podstawowej nr 45 z Oddziałami Integracyjnymi im. Św. Jana Pawła II w Białymstoku </w:t>
      </w:r>
      <w:r w:rsidR="004506A9">
        <w:rPr>
          <w:b/>
        </w:rPr>
        <w:br/>
      </w:r>
      <w:r>
        <w:rPr>
          <w:b/>
        </w:rPr>
        <w:t>w roku szkolnym 2026/2027</w:t>
      </w:r>
    </w:p>
    <w:p w:rsidR="004506A9" w:rsidRDefault="004506A9" w:rsidP="003B1DBF">
      <w:pPr>
        <w:pStyle w:val="Bezodstpw"/>
        <w:rPr>
          <w:b/>
        </w:rPr>
      </w:pPr>
    </w:p>
    <w:p w:rsidR="003B1DBF" w:rsidRPr="004506A9" w:rsidRDefault="003B1DBF" w:rsidP="003B1DBF">
      <w:pPr>
        <w:pStyle w:val="Bezodstpw"/>
        <w:rPr>
          <w:u w:val="single"/>
        </w:rPr>
      </w:pPr>
      <w:r w:rsidRPr="004506A9">
        <w:rPr>
          <w:u w:val="single"/>
        </w:rPr>
        <w:t>Wymagania edukacyjne dla klasy 4</w:t>
      </w:r>
      <w:r w:rsidR="004506A9" w:rsidRPr="004506A9">
        <w:rPr>
          <w:u w:val="single"/>
        </w:rPr>
        <w:t>:</w:t>
      </w:r>
    </w:p>
    <w:p w:rsidR="003B1DBF" w:rsidRDefault="003B1DBF" w:rsidP="003B1DBF">
      <w:pPr>
        <w:pStyle w:val="Bezodstpw"/>
        <w:rPr>
          <w:b/>
        </w:rPr>
      </w:pPr>
    </w:p>
    <w:tbl>
      <w:tblPr>
        <w:tblStyle w:val="Tabela-Siatka"/>
        <w:tblW w:w="14143" w:type="dxa"/>
        <w:tblInd w:w="-147" w:type="dxa"/>
        <w:tblLayout w:type="fixed"/>
        <w:tblLook w:val="04A0"/>
      </w:tblPr>
      <w:tblGrid>
        <w:gridCol w:w="1702"/>
        <w:gridCol w:w="2268"/>
        <w:gridCol w:w="2149"/>
        <w:gridCol w:w="2006"/>
        <w:gridCol w:w="2006"/>
        <w:gridCol w:w="2006"/>
        <w:gridCol w:w="2006"/>
      </w:tblGrid>
      <w:tr w:rsidR="003B1DBF" w:rsidRPr="00A67113" w:rsidTr="001D7A4D">
        <w:tc>
          <w:tcPr>
            <w:tcW w:w="1702" w:type="dxa"/>
            <w:vAlign w:val="center"/>
          </w:tcPr>
          <w:p w:rsidR="003B1DBF" w:rsidRPr="003A24EC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Tytuł w</w:t>
            </w:r>
            <w:r>
              <w:rPr>
                <w:rFonts w:cstheme="minorHAnsi"/>
                <w:b/>
                <w:sz w:val="20"/>
                <w:szCs w:val="20"/>
              </w:rPr>
              <w:t> </w:t>
            </w:r>
            <w:r w:rsidRPr="003A24EC">
              <w:rPr>
                <w:rFonts w:cstheme="minorHAnsi"/>
                <w:b/>
                <w:sz w:val="20"/>
                <w:szCs w:val="20"/>
              </w:rPr>
              <w:t>podręczniku</w:t>
            </w:r>
          </w:p>
        </w:tc>
        <w:tc>
          <w:tcPr>
            <w:tcW w:w="2268" w:type="dxa"/>
            <w:vAlign w:val="center"/>
          </w:tcPr>
          <w:p w:rsidR="003B1DBF" w:rsidRPr="00A67113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Numer i temat lekcji</w:t>
            </w:r>
          </w:p>
        </w:tc>
        <w:tc>
          <w:tcPr>
            <w:tcW w:w="2149" w:type="dxa"/>
            <w:vAlign w:val="center"/>
          </w:tcPr>
          <w:p w:rsidR="003B1DBF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</w:t>
            </w:r>
          </w:p>
          <w:p w:rsidR="003B1DBF" w:rsidRPr="00A67113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konieczne </w:t>
            </w:r>
            <w:r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dopuszczająca)</w:t>
            </w:r>
          </w:p>
          <w:p w:rsidR="003B1DBF" w:rsidRPr="00A67113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:rsidR="003B1DBF" w:rsidRPr="00A67113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podstawowe </w:t>
            </w:r>
          </w:p>
          <w:p w:rsidR="003B1DBF" w:rsidRPr="00A67113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(ocena dostateczna)</w:t>
            </w:r>
          </w:p>
          <w:p w:rsidR="003B1DBF" w:rsidRPr="00A67113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:rsidR="003B1DBF" w:rsidRPr="00A67113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rozszerzające </w:t>
            </w:r>
            <w:r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dobra)</w:t>
            </w:r>
          </w:p>
          <w:p w:rsidR="003B1DBF" w:rsidRPr="00A67113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:rsidR="003B1DBF" w:rsidRPr="00A67113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dopełniające </w:t>
            </w:r>
            <w:r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bardzo dobra)</w:t>
            </w:r>
          </w:p>
          <w:p w:rsidR="003B1DBF" w:rsidRPr="00A67113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:rsidR="003B1DBF" w:rsidRPr="00A67113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wykraczające </w:t>
            </w:r>
            <w:r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celująca)</w:t>
            </w:r>
          </w:p>
          <w:p w:rsidR="003B1DBF" w:rsidRPr="00A67113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3B1DBF" w:rsidRPr="00A67113" w:rsidTr="001D7A4D">
        <w:trPr>
          <w:trHeight w:val="349"/>
        </w:trPr>
        <w:tc>
          <w:tcPr>
            <w:tcW w:w="1702" w:type="dxa"/>
          </w:tcPr>
          <w:p w:rsidR="003B1DBF" w:rsidRPr="00DA17B4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>Dlaczego warto uczyć się informatyki?</w:t>
            </w:r>
          </w:p>
        </w:tc>
        <w:tc>
          <w:tcPr>
            <w:tcW w:w="2268" w:type="dxa"/>
          </w:tcPr>
          <w:p w:rsidR="003B1DBF" w:rsidRPr="00314513" w:rsidRDefault="003B1DBF" w:rsidP="001D7A4D">
            <w:pPr>
              <w:rPr>
                <w:rFonts w:cstheme="minorHAnsi"/>
                <w:bCs/>
                <w:sz w:val="20"/>
                <w:szCs w:val="20"/>
              </w:rPr>
            </w:pPr>
            <w:r w:rsidRPr="00314513">
              <w:rPr>
                <w:rFonts w:cstheme="minorHAnsi"/>
                <w:bCs/>
                <w:sz w:val="20"/>
                <w:szCs w:val="20"/>
              </w:rPr>
              <w:t>1. Dlaczego warto uczyć się informatyki?</w:t>
            </w:r>
          </w:p>
        </w:tc>
        <w:tc>
          <w:tcPr>
            <w:tcW w:w="10173" w:type="dxa"/>
            <w:gridSpan w:val="5"/>
          </w:tcPr>
          <w:p w:rsidR="003B1DBF" w:rsidRDefault="003B1DBF" w:rsidP="003B1DBF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podaje, do czego mogą się przydać umiejętności informatyczne</w:t>
            </w:r>
          </w:p>
          <w:p w:rsidR="003B1DBF" w:rsidRPr="00501043" w:rsidRDefault="003B1DBF" w:rsidP="003B1DBF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>wymienia zasady obowiązujące w pracowni komputerowej</w:t>
            </w:r>
          </w:p>
          <w:p w:rsidR="003B1DBF" w:rsidRPr="009776B7" w:rsidRDefault="003B1DBF" w:rsidP="003B1DBF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 xml:space="preserve">stosuje </w:t>
            </w:r>
            <w:r>
              <w:rPr>
                <w:rFonts w:cstheme="minorHAnsi"/>
                <w:sz w:val="20"/>
                <w:szCs w:val="20"/>
              </w:rPr>
              <w:t>z</w:t>
            </w:r>
            <w:r w:rsidRPr="00501043">
              <w:rPr>
                <w:rFonts w:cstheme="minorHAnsi"/>
                <w:sz w:val="20"/>
                <w:szCs w:val="20"/>
              </w:rPr>
              <w:t xml:space="preserve">asady bezpieczeństwa </w:t>
            </w:r>
            <w:r>
              <w:rPr>
                <w:rFonts w:cstheme="minorHAnsi"/>
                <w:sz w:val="20"/>
                <w:szCs w:val="20"/>
              </w:rPr>
              <w:t xml:space="preserve">obowiązujące </w:t>
            </w:r>
            <w:r w:rsidRPr="00501043">
              <w:rPr>
                <w:rFonts w:cstheme="minorHAnsi"/>
                <w:sz w:val="20"/>
                <w:szCs w:val="20"/>
              </w:rPr>
              <w:t>w pracowni oraz podczas pracy na komputerze</w:t>
            </w:r>
          </w:p>
        </w:tc>
      </w:tr>
      <w:tr w:rsidR="003B1DBF" w:rsidRPr="00A67113" w:rsidTr="001D7A4D">
        <w:trPr>
          <w:trHeight w:val="349"/>
        </w:trPr>
        <w:tc>
          <w:tcPr>
            <w:tcW w:w="14143" w:type="dxa"/>
            <w:gridSpan w:val="7"/>
          </w:tcPr>
          <w:p w:rsidR="003B1DBF" w:rsidRPr="003A24EC" w:rsidRDefault="003B1DBF" w:rsidP="001D7A4D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Rozd</w:t>
            </w:r>
            <w:r w:rsidRPr="003A24EC">
              <w:rPr>
                <w:rFonts w:cstheme="minorHAnsi"/>
                <w:b/>
                <w:sz w:val="20"/>
                <w:szCs w:val="20"/>
              </w:rPr>
              <w:t xml:space="preserve">ział </w:t>
            </w:r>
            <w:r>
              <w:rPr>
                <w:rFonts w:cstheme="minorHAnsi"/>
                <w:b/>
                <w:sz w:val="20"/>
                <w:szCs w:val="20"/>
              </w:rPr>
              <w:t>I</w:t>
            </w:r>
            <w:r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cstheme="minorHAnsi"/>
                <w:b/>
                <w:sz w:val="20"/>
                <w:szCs w:val="20"/>
              </w:rPr>
              <w:t>Komputer i Ty</w:t>
            </w:r>
          </w:p>
        </w:tc>
      </w:tr>
      <w:tr w:rsidR="003B1DBF" w:rsidRPr="00A67113" w:rsidTr="001D7A4D">
        <w:tc>
          <w:tcPr>
            <w:tcW w:w="1702" w:type="dxa"/>
          </w:tcPr>
          <w:p w:rsidR="003B1DBF" w:rsidRPr="00DA17B4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>1. W świecie urządzeń cyfrowych</w:t>
            </w:r>
          </w:p>
        </w:tc>
        <w:tc>
          <w:tcPr>
            <w:tcW w:w="2268" w:type="dxa"/>
          </w:tcPr>
          <w:p w:rsidR="003B1DBF" w:rsidRPr="00A67113" w:rsidRDefault="003B1DBF" w:rsidP="001D7A4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Pr="00A67113">
              <w:rPr>
                <w:rFonts w:cstheme="minorHAnsi"/>
                <w:sz w:val="20"/>
                <w:szCs w:val="20"/>
              </w:rPr>
              <w:t xml:space="preserve">. </w:t>
            </w:r>
            <w:r>
              <w:rPr>
                <w:rFonts w:cstheme="minorHAnsi"/>
                <w:sz w:val="20"/>
                <w:szCs w:val="20"/>
              </w:rPr>
              <w:t>W świecie urządzeń cyfrowych</w:t>
            </w:r>
          </w:p>
        </w:tc>
        <w:tc>
          <w:tcPr>
            <w:tcW w:w="2149" w:type="dxa"/>
          </w:tcPr>
          <w:p w:rsidR="003B1DBF" w:rsidRDefault="003B1DBF" w:rsidP="003B1DBF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czym jest komputer </w:t>
            </w:r>
          </w:p>
          <w:p w:rsidR="003B1DBF" w:rsidRPr="00501043" w:rsidRDefault="003B1DBF" w:rsidP="003B1DBF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zna zasady bezpiecznej pracy z komputerem i innymi urządzeniami cyfrowymi</w:t>
            </w:r>
          </w:p>
        </w:tc>
        <w:tc>
          <w:tcPr>
            <w:tcW w:w="2006" w:type="dxa"/>
          </w:tcPr>
          <w:p w:rsidR="003B1DBF" w:rsidRDefault="003B1DBF" w:rsidP="003B1DBF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 informacji, które przetwarza komputer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 urządzeń rozszerzających możliwości komputera</w:t>
            </w:r>
          </w:p>
          <w:p w:rsidR="003B1DBF" w:rsidRPr="00501043" w:rsidRDefault="003B1DBF" w:rsidP="003B1DBF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stosuje zasady bezpiecznej pracy z urządzeniami cyfrowymi</w:t>
            </w:r>
          </w:p>
        </w:tc>
        <w:tc>
          <w:tcPr>
            <w:tcW w:w="2006" w:type="dxa"/>
          </w:tcPr>
          <w:p w:rsidR="003B1DBF" w:rsidRDefault="003B1DBF" w:rsidP="003B1DBF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 urządzenia wejścia i urządzenia wyjścia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 urządzeń wejścia i urządzeń wyjścia oraz takich, które są zarówno urządzeniami wejścia, jak i wyjścia</w:t>
            </w:r>
          </w:p>
          <w:p w:rsidR="003B1DBF" w:rsidRPr="00955106" w:rsidRDefault="003B1DBF" w:rsidP="003B1DBF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jest zestaw komputerowy</w:t>
            </w:r>
          </w:p>
        </w:tc>
        <w:tc>
          <w:tcPr>
            <w:tcW w:w="2006" w:type="dxa"/>
          </w:tcPr>
          <w:p w:rsidR="003B1DBF" w:rsidRPr="00C91C6C" w:rsidRDefault="003B1DBF" w:rsidP="003B1DBF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stosuje zasady ekologicznego zachowania przy korzystaniu z urządzeń cyfrowych</w:t>
            </w:r>
          </w:p>
        </w:tc>
        <w:tc>
          <w:tcPr>
            <w:tcW w:w="2006" w:type="dxa"/>
          </w:tcPr>
          <w:p w:rsidR="003B1DBF" w:rsidRDefault="003B1DBF" w:rsidP="003B1DBF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omawia wpływ technologii na środowisko</w:t>
            </w:r>
          </w:p>
          <w:p w:rsidR="003B1DBF" w:rsidRPr="00C3587E" w:rsidRDefault="003B1DBF" w:rsidP="001D7A4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B1DBF" w:rsidRPr="00A67113" w:rsidTr="001D7A4D">
        <w:tc>
          <w:tcPr>
            <w:tcW w:w="1702" w:type="dxa"/>
          </w:tcPr>
          <w:p w:rsidR="003B1DBF" w:rsidRPr="00DA17B4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>2. Programy, pliki i foldery</w:t>
            </w:r>
          </w:p>
        </w:tc>
        <w:tc>
          <w:tcPr>
            <w:tcW w:w="2268" w:type="dxa"/>
          </w:tcPr>
          <w:p w:rsidR="003B1DBF" w:rsidRPr="00A67113" w:rsidRDefault="003B1DBF" w:rsidP="001D7A4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Pr="00A67113">
              <w:rPr>
                <w:rFonts w:cstheme="minorHAnsi"/>
                <w:sz w:val="20"/>
                <w:szCs w:val="20"/>
              </w:rPr>
              <w:t xml:space="preserve">. </w:t>
            </w:r>
            <w:r>
              <w:rPr>
                <w:rFonts w:cstheme="minorHAnsi"/>
                <w:sz w:val="20"/>
                <w:szCs w:val="20"/>
              </w:rPr>
              <w:t>Programy, pliki i foldery</w:t>
            </w:r>
          </w:p>
        </w:tc>
        <w:tc>
          <w:tcPr>
            <w:tcW w:w="2149" w:type="dxa"/>
          </w:tcPr>
          <w:p w:rsidR="003B1DBF" w:rsidRDefault="003B1DBF" w:rsidP="003B1DBF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programów komputerowych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określa, jaki system operacyjny jest zainstalowany </w:t>
            </w: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na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komputerze </w:t>
            </w:r>
          </w:p>
          <w:p w:rsidR="003B1DBF" w:rsidRPr="00955106" w:rsidRDefault="003B1DBF" w:rsidP="003B1DBF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odróżnia plik od folderu</w:t>
            </w:r>
          </w:p>
          <w:p w:rsidR="003B1DBF" w:rsidRPr="00A82B41" w:rsidRDefault="003B1DBF" w:rsidP="003B1DBF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programy</w:t>
            </w:r>
          </w:p>
          <w:p w:rsidR="003B1DBF" w:rsidRPr="00B83992" w:rsidRDefault="003B1DBF" w:rsidP="001D7A4D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:rsidR="003B1DBF" w:rsidRDefault="003B1DBF" w:rsidP="003B1DBF">
            <w:pPr>
              <w:pStyle w:val="Akapitzlist"/>
              <w:numPr>
                <w:ilvl w:val="0"/>
                <w:numId w:val="21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wyjaśnia pojęcia: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program komputerowy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system operacyjny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licencja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plik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folder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1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zna przeznaczenie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systemu operacyjnego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1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rozróżnia elementy wchodzące w skład nazwy pliku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1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 pomocą nauczyciela tworzy folder i zapisuje w nim prace</w:t>
            </w:r>
          </w:p>
          <w:p w:rsidR="003B1DBF" w:rsidRPr="00955106" w:rsidRDefault="003B1DBF" w:rsidP="003B1DBF">
            <w:pPr>
              <w:pStyle w:val="Akapitzlist"/>
              <w:numPr>
                <w:ilvl w:val="0"/>
                <w:numId w:val="21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przenosi plik we wskazane miejsce</w:t>
            </w:r>
          </w:p>
        </w:tc>
        <w:tc>
          <w:tcPr>
            <w:tcW w:w="2006" w:type="dxa"/>
          </w:tcPr>
          <w:p w:rsidR="003B1DBF" w:rsidRPr="00D2529E" w:rsidRDefault="003B1DBF" w:rsidP="003B1DBF">
            <w:pPr>
              <w:pStyle w:val="Akapitzlist"/>
              <w:numPr>
                <w:ilvl w:val="0"/>
                <w:numId w:val="23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podaje przykłady</w:t>
            </w: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systemów operacyjnych </w:t>
            </w:r>
          </w:p>
          <w:p w:rsidR="003B1DBF" w:rsidRPr="00D2529E" w:rsidRDefault="003B1DBF" w:rsidP="003B1DBF">
            <w:pPr>
              <w:pStyle w:val="Akapitzlist"/>
              <w:numPr>
                <w:ilvl w:val="0"/>
                <w:numId w:val="23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rozpoznaje typy plików na podstawie ich </w:t>
            </w: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rozszerzeń 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3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wyjaśnia różnic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ę</w:t>
            </w: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między plikiem i folderem</w:t>
            </w:r>
          </w:p>
          <w:p w:rsidR="003B1DBF" w:rsidRPr="00D2529E" w:rsidRDefault="003B1DBF" w:rsidP="003B1DBF">
            <w:pPr>
              <w:pStyle w:val="Akapitzlist"/>
              <w:numPr>
                <w:ilvl w:val="0"/>
                <w:numId w:val="23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różnicę między przenoszeniem a kopiowaniem pliku lub folderu</w:t>
            </w:r>
          </w:p>
          <w:p w:rsidR="003B1DBF" w:rsidRPr="00A67113" w:rsidRDefault="003B1DBF" w:rsidP="003B1DBF">
            <w:pPr>
              <w:pStyle w:val="Akapitzlist"/>
              <w:numPr>
                <w:ilvl w:val="0"/>
                <w:numId w:val="21"/>
              </w:numPr>
              <w:ind w:left="172" w:hanging="172"/>
              <w:rPr>
                <w:rFonts w:cstheme="minorHAnsi"/>
                <w:sz w:val="20"/>
                <w:szCs w:val="20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samodzielnie porządkuje zawartość folderu</w:t>
            </w:r>
          </w:p>
        </w:tc>
        <w:tc>
          <w:tcPr>
            <w:tcW w:w="2006" w:type="dxa"/>
          </w:tcPr>
          <w:p w:rsidR="003B1DBF" w:rsidRDefault="003B1DBF" w:rsidP="003B1DBF">
            <w:pPr>
              <w:pStyle w:val="Akapitzlist"/>
              <w:numPr>
                <w:ilvl w:val="0"/>
                <w:numId w:val="21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porządkuje prace zapisane na komputerze: kopiuje, przenosi oraz usuwa pliki i foldery, zmienia </w:t>
            </w:r>
            <w:r>
              <w:rPr>
                <w:rFonts w:cstheme="minorHAnsi"/>
                <w:sz w:val="20"/>
                <w:szCs w:val="20"/>
              </w:rPr>
              <w:lastRenderedPageBreak/>
              <w:t>ich nazwy</w:t>
            </w:r>
          </w:p>
          <w:p w:rsidR="003B1DBF" w:rsidRPr="00A67113" w:rsidRDefault="003B1DBF" w:rsidP="003B1DBF">
            <w:pPr>
              <w:pStyle w:val="Akapitzlist"/>
              <w:numPr>
                <w:ilvl w:val="0"/>
                <w:numId w:val="21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jaką funkcję pełni rozszerzenie pliku</w:t>
            </w:r>
          </w:p>
        </w:tc>
        <w:tc>
          <w:tcPr>
            <w:tcW w:w="2006" w:type="dxa"/>
          </w:tcPr>
          <w:p w:rsidR="003B1DBF" w:rsidRPr="007654DE" w:rsidRDefault="003B1DBF" w:rsidP="003B1DBF">
            <w:pPr>
              <w:pStyle w:val="Akapitzlist"/>
              <w:numPr>
                <w:ilvl w:val="0"/>
                <w:numId w:val="21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podaje nazwy różnych programów wraz z ich przeznaczeniem i dzieli je na płatne oraz bezpłatne</w:t>
            </w:r>
          </w:p>
        </w:tc>
      </w:tr>
      <w:tr w:rsidR="003B1DBF" w:rsidRPr="00A67113" w:rsidTr="001D7A4D">
        <w:tc>
          <w:tcPr>
            <w:tcW w:w="1702" w:type="dxa"/>
          </w:tcPr>
          <w:p w:rsidR="003B1DBF" w:rsidRPr="00DA17B4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lastRenderedPageBreak/>
              <w:t>Podsumowanie</w:t>
            </w:r>
          </w:p>
        </w:tc>
        <w:tc>
          <w:tcPr>
            <w:tcW w:w="2268" w:type="dxa"/>
          </w:tcPr>
          <w:p w:rsidR="003B1DBF" w:rsidRPr="00A67113" w:rsidRDefault="003B1DBF" w:rsidP="001D7A4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4. Komputer i Ty – podsumowanie rozdziału</w:t>
            </w:r>
          </w:p>
        </w:tc>
        <w:tc>
          <w:tcPr>
            <w:tcW w:w="10173" w:type="dxa"/>
            <w:gridSpan w:val="5"/>
          </w:tcPr>
          <w:p w:rsidR="003B1DBF" w:rsidRPr="00A67113" w:rsidRDefault="003B1DBF" w:rsidP="003B1DBF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2. i 3. adekwatnie do wymaganej oceny</w:t>
            </w:r>
          </w:p>
        </w:tc>
      </w:tr>
      <w:tr w:rsidR="003B1DBF" w:rsidRPr="00A67113" w:rsidTr="001D7A4D">
        <w:tc>
          <w:tcPr>
            <w:tcW w:w="14143" w:type="dxa"/>
            <w:gridSpan w:val="7"/>
          </w:tcPr>
          <w:p w:rsidR="003B1DBF" w:rsidRPr="003A24EC" w:rsidRDefault="003B1DBF" w:rsidP="001D7A4D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</w:t>
            </w:r>
            <w:r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K</w:t>
            </w:r>
            <w:r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orzysta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  <w:r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z internetu</w:t>
            </w:r>
          </w:p>
        </w:tc>
      </w:tr>
      <w:tr w:rsidR="003B1DBF" w:rsidRPr="00A67113" w:rsidTr="001D7A4D">
        <w:tc>
          <w:tcPr>
            <w:tcW w:w="1702" w:type="dxa"/>
          </w:tcPr>
          <w:p w:rsidR="003B1DBF" w:rsidRPr="00DA17B4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>1. Co warto wiedzieć o internecie?</w:t>
            </w:r>
          </w:p>
        </w:tc>
        <w:tc>
          <w:tcPr>
            <w:tcW w:w="2268" w:type="dxa"/>
          </w:tcPr>
          <w:p w:rsidR="003B1DBF" w:rsidRPr="00A67113" w:rsidRDefault="003B1DBF" w:rsidP="001D7A4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5. Co warto wiedzieć o internecie?</w:t>
            </w:r>
          </w:p>
        </w:tc>
        <w:tc>
          <w:tcPr>
            <w:tcW w:w="2149" w:type="dxa"/>
          </w:tcPr>
          <w:p w:rsidR="003B1DBF" w:rsidRDefault="003B1DBF" w:rsidP="003B1DBF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847E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czym jest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sieć komputerowa </w:t>
            </w:r>
          </w:p>
          <w:p w:rsidR="003B1DBF" w:rsidRPr="00A447C0" w:rsidRDefault="003B1DBF" w:rsidP="003B1DBF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wykorzystania</w:t>
            </w:r>
            <w:r w:rsidRPr="00A447C0">
              <w:rPr>
                <w:rFonts w:eastAsia="Times New Roman" w:cstheme="minorHAnsi"/>
                <w:sz w:val="20"/>
                <w:szCs w:val="20"/>
                <w:lang w:eastAsia="pl-PL"/>
              </w:rPr>
              <w:t>internet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:rsidR="003B1DBF" w:rsidRPr="00A447C0" w:rsidRDefault="003B1DBF" w:rsidP="001D7A4D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:rsidR="003B1DBF" w:rsidRPr="00994EDC" w:rsidRDefault="003B1DBF" w:rsidP="001D7A4D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67113">
              <w:rPr>
                <w:rFonts w:eastAsia="Times New Roman" w:cstheme="minorHAnsi"/>
                <w:sz w:val="20"/>
                <w:szCs w:val="20"/>
                <w:lang w:eastAsia="pl-PL"/>
              </w:rPr>
              <w:t>•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wyjaśnia</w:t>
            </w:r>
            <w:r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router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wi-fi</w:t>
            </w:r>
            <w:r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internet</w:t>
            </w:r>
          </w:p>
          <w:p w:rsidR="003B1DBF" w:rsidRDefault="003B1DBF" w:rsidP="001D7A4D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3B1DBF" w:rsidRPr="00A67113" w:rsidRDefault="003B1DBF" w:rsidP="001D7A4D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:rsidR="003B1DBF" w:rsidRPr="00994EDC" w:rsidRDefault="003B1DBF" w:rsidP="003B1DBF">
            <w:pPr>
              <w:pStyle w:val="Akapitzlist"/>
              <w:numPr>
                <w:ilvl w:val="0"/>
                <w:numId w:val="23"/>
              </w:numPr>
              <w:ind w:left="195" w:hanging="19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działanie internetu w kontekście przesyłania informacji</w:t>
            </w:r>
          </w:p>
        </w:tc>
        <w:tc>
          <w:tcPr>
            <w:tcW w:w="2006" w:type="dxa"/>
          </w:tcPr>
          <w:p w:rsidR="003B1DBF" w:rsidRPr="003E2B12" w:rsidRDefault="003B1DBF" w:rsidP="003B1DBF">
            <w:pPr>
              <w:pStyle w:val="Akapitzlist"/>
              <w:numPr>
                <w:ilvl w:val="0"/>
                <w:numId w:val="23"/>
              </w:numPr>
              <w:ind w:left="159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 przykłady właściwego i niewłaściwego wykorzystania wybranych cech internetu</w:t>
            </w:r>
          </w:p>
        </w:tc>
        <w:tc>
          <w:tcPr>
            <w:tcW w:w="2006" w:type="dxa"/>
          </w:tcPr>
          <w:p w:rsidR="003B1DBF" w:rsidRPr="00994EDC" w:rsidRDefault="003B1DBF" w:rsidP="003B1DBF">
            <w:pPr>
              <w:pStyle w:val="Akapitzlist"/>
              <w:numPr>
                <w:ilvl w:val="0"/>
                <w:numId w:val="23"/>
              </w:numPr>
              <w:ind w:left="177" w:hanging="17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charakteryzuje popularne usługi internetowe i ocenia ich wpływ na jakość życia</w:t>
            </w:r>
          </w:p>
        </w:tc>
      </w:tr>
      <w:tr w:rsidR="003B1DBF" w:rsidRPr="00A67113" w:rsidTr="001D7A4D">
        <w:tc>
          <w:tcPr>
            <w:tcW w:w="1702" w:type="dxa"/>
          </w:tcPr>
          <w:p w:rsidR="003B1DBF" w:rsidRPr="00DA17B4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>2. Bezpieczni w cyfrowym świecie</w:t>
            </w:r>
          </w:p>
        </w:tc>
        <w:tc>
          <w:tcPr>
            <w:tcW w:w="2268" w:type="dxa"/>
          </w:tcPr>
          <w:p w:rsidR="003B1DBF" w:rsidRPr="00A67113" w:rsidRDefault="003B1DBF" w:rsidP="001D7A4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6. Bezpieczni w cyfrowym świecie</w:t>
            </w:r>
          </w:p>
        </w:tc>
        <w:tc>
          <w:tcPr>
            <w:tcW w:w="2149" w:type="dxa"/>
          </w:tcPr>
          <w:p w:rsidR="003B1DBF" w:rsidRPr="00740051" w:rsidRDefault="003B1DBF" w:rsidP="003B1DBF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rozumie, że nie wszystkie kontakty w sieci są bezpieczne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3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wymienia, do kogo może się zwrócić w przypadku poczucia zagrożenia </w:t>
            </w:r>
          </w:p>
          <w:p w:rsidR="003B1DBF" w:rsidRPr="00740051" w:rsidRDefault="003B1DBF" w:rsidP="003B1DBF">
            <w:pPr>
              <w:pStyle w:val="Akapitzlist"/>
              <w:numPr>
                <w:ilvl w:val="0"/>
                <w:numId w:val="23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podstawowe zasady bezpiecznego korzystania z sieci</w:t>
            </w:r>
          </w:p>
        </w:tc>
        <w:tc>
          <w:tcPr>
            <w:tcW w:w="2006" w:type="dxa"/>
          </w:tcPr>
          <w:p w:rsidR="003B1DBF" w:rsidRDefault="003B1DBF" w:rsidP="003B1DBF">
            <w:pPr>
              <w:pStyle w:val="Akapitzlist"/>
              <w:numPr>
                <w:ilvl w:val="0"/>
                <w:numId w:val="23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wymienia, po czym można poznać niebezpieczną wiadomość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3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pojęcia </w:t>
            </w:r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fake news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</w:t>
            </w:r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deepfejk</w:t>
            </w:r>
          </w:p>
          <w:p w:rsidR="003B1DBF" w:rsidRPr="00473D3B" w:rsidRDefault="003B1DBF" w:rsidP="003B1DBF">
            <w:pPr>
              <w:pStyle w:val="Akapitzlist"/>
              <w:numPr>
                <w:ilvl w:val="0"/>
                <w:numId w:val="23"/>
              </w:numPr>
              <w:ind w:left="167" w:hanging="211"/>
              <w:rPr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charakteryzuje cechy i cele fake newsów</w:t>
            </w:r>
          </w:p>
        </w:tc>
        <w:tc>
          <w:tcPr>
            <w:tcW w:w="2006" w:type="dxa"/>
          </w:tcPr>
          <w:p w:rsidR="003B1DBF" w:rsidRDefault="003B1DBF" w:rsidP="003B1DBF">
            <w:pPr>
              <w:pStyle w:val="Akapitzlist"/>
              <w:numPr>
                <w:ilvl w:val="0"/>
                <w:numId w:val="23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podaje, na co należy zwrócić uwagę przy ustalaniu, czy informacja jest prawdziwa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3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omawia, na co należy uważać przy przeglądaniu stron internetowych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3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bezpieczne źródła plików</w:t>
            </w:r>
          </w:p>
          <w:p w:rsidR="003B1DBF" w:rsidRPr="00093F6F" w:rsidRDefault="003B1DBF" w:rsidP="003B1DBF">
            <w:pPr>
              <w:pStyle w:val="Akapitzlist"/>
              <w:numPr>
                <w:ilvl w:val="0"/>
                <w:numId w:val="23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zasady tworzenia bezpiecznych haseł</w:t>
            </w:r>
          </w:p>
        </w:tc>
        <w:tc>
          <w:tcPr>
            <w:tcW w:w="2006" w:type="dxa"/>
          </w:tcPr>
          <w:p w:rsidR="003B1DBF" w:rsidRDefault="003B1DBF" w:rsidP="003B1DBF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rozpoznaje przykłady wiadomości wyłudzających dane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możliwe skutki działania szkodliwego programu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bezpieczne hasła</w:t>
            </w:r>
          </w:p>
          <w:p w:rsidR="003B1DBF" w:rsidRPr="00585520" w:rsidRDefault="003B1DBF" w:rsidP="001D7A4D">
            <w:pPr>
              <w:pStyle w:val="Akapitzlist"/>
              <w:ind w:left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3B1DBF" w:rsidRPr="00A67113" w:rsidRDefault="003B1DBF" w:rsidP="001D7A4D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:rsidR="003B1DBF" w:rsidRPr="00585520" w:rsidRDefault="003B1DBF" w:rsidP="003B1DBF">
            <w:pPr>
              <w:pStyle w:val="Akapitzlist"/>
              <w:numPr>
                <w:ilvl w:val="0"/>
                <w:numId w:val="23"/>
              </w:numPr>
              <w:ind w:left="16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przykłady niewłaściwego wykorzystania przez inne osoby udostępnionych zdjęć i filmów</w:t>
            </w:r>
          </w:p>
        </w:tc>
      </w:tr>
      <w:tr w:rsidR="003B1DBF" w:rsidRPr="00A67113" w:rsidTr="001D7A4D">
        <w:tc>
          <w:tcPr>
            <w:tcW w:w="1702" w:type="dxa"/>
          </w:tcPr>
          <w:p w:rsidR="003B1DBF" w:rsidRPr="00DA17B4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lastRenderedPageBreak/>
              <w:t>3. Jak szukać informacji?</w:t>
            </w:r>
          </w:p>
        </w:tc>
        <w:tc>
          <w:tcPr>
            <w:tcW w:w="2268" w:type="dxa"/>
          </w:tcPr>
          <w:p w:rsidR="003B1DBF" w:rsidRPr="00A67113" w:rsidRDefault="003B1DBF" w:rsidP="001D7A4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7. Jak szukać informacji?</w:t>
            </w:r>
          </w:p>
        </w:tc>
        <w:tc>
          <w:tcPr>
            <w:tcW w:w="2149" w:type="dxa"/>
          </w:tcPr>
          <w:p w:rsidR="003B1DBF" w:rsidRDefault="003B1DBF" w:rsidP="003B1DBF">
            <w:pPr>
              <w:pStyle w:val="Akapitzlist"/>
              <w:numPr>
                <w:ilvl w:val="0"/>
                <w:numId w:val="24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do czego służą przeglądarka internetowa i wyszukiwarka internetowa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4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A4756"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wyszukiwarek i przeglądarek internetowych</w:t>
            </w:r>
          </w:p>
          <w:p w:rsidR="003B1DBF" w:rsidRPr="001D40AB" w:rsidRDefault="003B1DBF" w:rsidP="003B1DBF">
            <w:pPr>
              <w:pStyle w:val="Akapitzlist"/>
              <w:numPr>
                <w:ilvl w:val="0"/>
                <w:numId w:val="24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przestrzega zasad wykorzystywania materiałów znalezionych w sieci</w:t>
            </w:r>
          </w:p>
        </w:tc>
        <w:tc>
          <w:tcPr>
            <w:tcW w:w="2006" w:type="dxa"/>
          </w:tcPr>
          <w:p w:rsidR="003B1DBF" w:rsidRDefault="003B1DBF" w:rsidP="003B1DBF">
            <w:pPr>
              <w:pStyle w:val="Akapitzlist"/>
              <w:numPr>
                <w:ilvl w:val="0"/>
                <w:numId w:val="24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 przeglądarka i wyszukiwarka internetowa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4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pojęcie </w:t>
            </w:r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hiperłącze</w:t>
            </w:r>
          </w:p>
          <w:p w:rsidR="003B1DBF" w:rsidRPr="00C86EB2" w:rsidRDefault="003B1DBF" w:rsidP="003B1DBF">
            <w:pPr>
              <w:pStyle w:val="Akapitzlist"/>
              <w:numPr>
                <w:ilvl w:val="0"/>
                <w:numId w:val="24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wyszukuje informacje na stronach internetowych podanych w podręczniku</w:t>
            </w:r>
          </w:p>
        </w:tc>
        <w:tc>
          <w:tcPr>
            <w:tcW w:w="2006" w:type="dxa"/>
          </w:tcPr>
          <w:p w:rsidR="003B1DBF" w:rsidRPr="00645453" w:rsidRDefault="003B1DBF" w:rsidP="003B1DBF">
            <w:pPr>
              <w:pStyle w:val="Akapitzlist"/>
              <w:numPr>
                <w:ilvl w:val="0"/>
                <w:numId w:val="24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wyjaśnia, dlaczego wyszukiwane hasło powinno być precyzyjne</w:t>
            </w:r>
          </w:p>
          <w:p w:rsidR="003B1DBF" w:rsidRPr="005A4756" w:rsidRDefault="003B1DBF" w:rsidP="003B1DBF">
            <w:pPr>
              <w:pStyle w:val="Akapitzlist"/>
              <w:numPr>
                <w:ilvl w:val="0"/>
                <w:numId w:val="24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zapisuje na komputerze grafikę oraz tekst ze strony internetowej</w:t>
            </w:r>
          </w:p>
          <w:p w:rsidR="003B1DBF" w:rsidRPr="00645453" w:rsidRDefault="003B1DBF" w:rsidP="001D7A4D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:rsidR="003B1DBF" w:rsidRDefault="003B1DBF" w:rsidP="003B1DBF">
            <w:pPr>
              <w:pStyle w:val="Akapitzlist"/>
              <w:numPr>
                <w:ilvl w:val="0"/>
                <w:numId w:val="24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weryfikuje znalezione wyniki pod względem wiarygodności i aktualności</w:t>
            </w:r>
          </w:p>
          <w:p w:rsidR="003B1DBF" w:rsidRPr="00D93382" w:rsidRDefault="003B1DBF" w:rsidP="001D7A4D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:rsidR="003B1DBF" w:rsidRDefault="003B1DBF" w:rsidP="003B1DBF">
            <w:pPr>
              <w:pStyle w:val="Akapitzlist"/>
              <w:numPr>
                <w:ilvl w:val="0"/>
                <w:numId w:val="24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różnice w działaniu wybranych wyszukiwarek internetowych</w:t>
            </w:r>
          </w:p>
          <w:p w:rsidR="003B1DBF" w:rsidRPr="00800664" w:rsidRDefault="003B1DBF" w:rsidP="003B1DBF">
            <w:pPr>
              <w:pStyle w:val="Akapitzlist"/>
              <w:numPr>
                <w:ilvl w:val="0"/>
                <w:numId w:val="24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korzysta z dodatkowych opcji wyszukiwarki – np. wyszukiwania obrazem</w:t>
            </w:r>
          </w:p>
        </w:tc>
      </w:tr>
      <w:tr w:rsidR="003B1DBF" w:rsidRPr="00A67113" w:rsidTr="001D7A4D">
        <w:tc>
          <w:tcPr>
            <w:tcW w:w="1702" w:type="dxa"/>
          </w:tcPr>
          <w:p w:rsidR="003B1DBF" w:rsidRPr="00DA17B4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>4. Komunikacja w internecie</w:t>
            </w:r>
          </w:p>
        </w:tc>
        <w:tc>
          <w:tcPr>
            <w:tcW w:w="2268" w:type="dxa"/>
          </w:tcPr>
          <w:p w:rsidR="003B1DBF" w:rsidRPr="00A67113" w:rsidRDefault="003B1DBF" w:rsidP="001D7A4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8. Komunikacja w internecie</w:t>
            </w:r>
          </w:p>
        </w:tc>
        <w:tc>
          <w:tcPr>
            <w:tcW w:w="2149" w:type="dxa"/>
          </w:tcPr>
          <w:p w:rsidR="003B1DBF" w:rsidRDefault="003B1DBF" w:rsidP="003B1DBF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wymienia sposoby komunikacji w internecie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jest netykieta</w:t>
            </w:r>
          </w:p>
          <w:p w:rsidR="003B1DBF" w:rsidRPr="001D40AB" w:rsidRDefault="003B1DBF" w:rsidP="003B1DBF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podaje, co może zrobić, gdy spotka się z niewłaściwą komunikacją w sieci</w:t>
            </w:r>
          </w:p>
        </w:tc>
        <w:tc>
          <w:tcPr>
            <w:tcW w:w="2006" w:type="dxa"/>
          </w:tcPr>
          <w:p w:rsidR="003B1DBF" w:rsidRDefault="003B1DBF" w:rsidP="003B1DBF">
            <w:pPr>
              <w:pStyle w:val="Akapitzlist"/>
              <w:numPr>
                <w:ilvl w:val="0"/>
                <w:numId w:val="24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>
              <w:rPr>
                <w:rFonts w:cstheme="minorHAnsi"/>
                <w:sz w:val="20"/>
                <w:szCs w:val="20"/>
              </w:rPr>
              <w:t xml:space="preserve"> wady i zalety różnych sposobów komunikacji w sieci</w:t>
            </w:r>
          </w:p>
          <w:p w:rsidR="003B1DBF" w:rsidRPr="00E953C8" w:rsidRDefault="003B1DBF" w:rsidP="003B1DBF">
            <w:pPr>
              <w:pStyle w:val="Akapitzlist"/>
              <w:numPr>
                <w:ilvl w:val="0"/>
                <w:numId w:val="24"/>
              </w:numPr>
              <w:ind w:left="96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przestrzega zasad komunikacji obowiązujących w internecie</w:t>
            </w:r>
          </w:p>
        </w:tc>
        <w:tc>
          <w:tcPr>
            <w:tcW w:w="2006" w:type="dxa"/>
          </w:tcPr>
          <w:p w:rsidR="003B1DBF" w:rsidRPr="00D93382" w:rsidRDefault="003B1DBF" w:rsidP="003B1DBF">
            <w:pPr>
              <w:pStyle w:val="Akapitzlist"/>
              <w:numPr>
                <w:ilvl w:val="0"/>
                <w:numId w:val="24"/>
              </w:numPr>
              <w:ind w:left="101" w:hanging="154"/>
              <w:rPr>
                <w:rFonts w:cstheme="minorHAnsi"/>
                <w:sz w:val="20"/>
                <w:szCs w:val="20"/>
              </w:rPr>
            </w:pP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dobiera spos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ób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komunikacji do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rodzaju przekazywanej wiadomości</w:t>
            </w:r>
          </w:p>
          <w:p w:rsidR="003B1DBF" w:rsidRPr="00740051" w:rsidRDefault="003B1DBF" w:rsidP="003B1DBF">
            <w:pPr>
              <w:pStyle w:val="Akapitzlist"/>
              <w:numPr>
                <w:ilvl w:val="0"/>
                <w:numId w:val="24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czym jest hejt </w:t>
            </w:r>
          </w:p>
        </w:tc>
        <w:tc>
          <w:tcPr>
            <w:tcW w:w="2006" w:type="dxa"/>
          </w:tcPr>
          <w:p w:rsidR="003B1DBF" w:rsidRDefault="003B1DBF" w:rsidP="003B1DBF">
            <w:pPr>
              <w:pStyle w:val="Akapitzlist"/>
              <w:numPr>
                <w:ilvl w:val="0"/>
                <w:numId w:val="24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 różnice między informacją a opinią</w:t>
            </w:r>
          </w:p>
          <w:p w:rsidR="003B1DBF" w:rsidRPr="00EC7D8B" w:rsidRDefault="003B1DBF" w:rsidP="001D7A4D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2006" w:type="dxa"/>
          </w:tcPr>
          <w:p w:rsidR="003B1DBF" w:rsidRPr="00740051" w:rsidRDefault="003B1DBF" w:rsidP="003B1DBF">
            <w:pPr>
              <w:pStyle w:val="Akapitzlist"/>
              <w:numPr>
                <w:ilvl w:val="0"/>
                <w:numId w:val="24"/>
              </w:numPr>
              <w:ind w:left="151" w:hanging="15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7DFB">
              <w:rPr>
                <w:rFonts w:cstheme="minorHAnsi"/>
                <w:sz w:val="20"/>
                <w:szCs w:val="20"/>
              </w:rPr>
              <w:t xml:space="preserve">wykorzystuje komunikatory internetowe </w:t>
            </w:r>
            <w:r>
              <w:rPr>
                <w:rFonts w:cstheme="minorHAnsi"/>
                <w:sz w:val="20"/>
                <w:szCs w:val="20"/>
              </w:rPr>
              <w:t>do współpracy</w:t>
            </w:r>
          </w:p>
        </w:tc>
      </w:tr>
      <w:tr w:rsidR="003B1DBF" w:rsidRPr="00A67113" w:rsidTr="001D7A4D">
        <w:tc>
          <w:tcPr>
            <w:tcW w:w="1702" w:type="dxa"/>
          </w:tcPr>
          <w:p w:rsidR="003B1DBF" w:rsidRPr="00DA17B4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:rsidR="003B1DBF" w:rsidRDefault="003B1DBF" w:rsidP="001D7A4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9. Korzystanie z internetu –podsumowanie rozdziału</w:t>
            </w:r>
          </w:p>
        </w:tc>
        <w:tc>
          <w:tcPr>
            <w:tcW w:w="10173" w:type="dxa"/>
            <w:gridSpan w:val="5"/>
          </w:tcPr>
          <w:p w:rsidR="003B1DBF" w:rsidRPr="00C27DFB" w:rsidRDefault="003B1DBF" w:rsidP="003B1DBF">
            <w:pPr>
              <w:pStyle w:val="Akapitzlist"/>
              <w:numPr>
                <w:ilvl w:val="0"/>
                <w:numId w:val="24"/>
              </w:numPr>
              <w:ind w:left="151" w:hanging="15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5.–8. adekwatnie do wymaganej oceny</w:t>
            </w:r>
          </w:p>
        </w:tc>
      </w:tr>
      <w:tr w:rsidR="003B1DBF" w:rsidRPr="00A67113" w:rsidTr="001D7A4D">
        <w:trPr>
          <w:trHeight w:val="327"/>
        </w:trPr>
        <w:tc>
          <w:tcPr>
            <w:tcW w:w="14143" w:type="dxa"/>
            <w:gridSpan w:val="7"/>
            <w:vAlign w:val="center"/>
          </w:tcPr>
          <w:p w:rsidR="003B1DBF" w:rsidRPr="003A24EC" w:rsidRDefault="003B1DBF" w:rsidP="001D7A4D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III. Grafika komputerowa</w:t>
            </w:r>
          </w:p>
        </w:tc>
      </w:tr>
      <w:tr w:rsidR="003B1DBF" w:rsidRPr="00A67113" w:rsidTr="001D7A4D">
        <w:tc>
          <w:tcPr>
            <w:tcW w:w="1702" w:type="dxa"/>
          </w:tcPr>
          <w:p w:rsidR="003B1DBF" w:rsidRPr="00DA17B4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>1. Wstęp do grafiki komputerowej</w:t>
            </w:r>
          </w:p>
        </w:tc>
        <w:tc>
          <w:tcPr>
            <w:tcW w:w="2268" w:type="dxa"/>
          </w:tcPr>
          <w:p w:rsidR="003B1DBF" w:rsidRPr="00A67113" w:rsidRDefault="003B1DBF" w:rsidP="001D7A4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 Wstęp do grafiki komputerowej</w:t>
            </w:r>
          </w:p>
        </w:tc>
        <w:tc>
          <w:tcPr>
            <w:tcW w:w="2149" w:type="dxa"/>
          </w:tcPr>
          <w:p w:rsidR="003B1DBF" w:rsidRPr="00432483" w:rsidRDefault="003B1DBF" w:rsidP="003B1DBF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pojęcia </w:t>
            </w:r>
            <w:r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piksel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</w:t>
            </w:r>
            <w:r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rozmiar obrazu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szerokość i wysokość obrazu</w:t>
            </w:r>
          </w:p>
          <w:p w:rsidR="003B1DBF" w:rsidRPr="00A67113" w:rsidRDefault="003B1DBF" w:rsidP="003B1DBF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prosty rysunek za pomocą narzędzi </w:t>
            </w:r>
            <w:r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Ołówek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</w:t>
            </w:r>
            <w:r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Pędzel</w:t>
            </w:r>
          </w:p>
        </w:tc>
        <w:tc>
          <w:tcPr>
            <w:tcW w:w="2006" w:type="dxa"/>
          </w:tcPr>
          <w:p w:rsidR="003B1DBF" w:rsidRDefault="003B1DBF" w:rsidP="003B1DBF">
            <w:pPr>
              <w:pStyle w:val="Akapitzlist"/>
              <w:numPr>
                <w:ilvl w:val="0"/>
                <w:numId w:val="24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 różnice między dostępnymi opcjami zapisu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4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tworzy proste rysunki przez kolorowanie pikseli</w:t>
            </w:r>
          </w:p>
          <w:p w:rsidR="003B1DBF" w:rsidRPr="001C1EFC" w:rsidRDefault="003B1DBF" w:rsidP="003B1DBF">
            <w:pPr>
              <w:pStyle w:val="Akapitzlist"/>
              <w:numPr>
                <w:ilvl w:val="0"/>
                <w:numId w:val="24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korzysta z kształtów 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Linia</w:t>
            </w:r>
            <w:r>
              <w:rPr>
                <w:rFonts w:cstheme="minorHAnsi"/>
                <w:sz w:val="20"/>
                <w:szCs w:val="20"/>
              </w:rPr>
              <w:t xml:space="preserve"> i 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Prostokąt</w:t>
            </w:r>
          </w:p>
        </w:tc>
        <w:tc>
          <w:tcPr>
            <w:tcW w:w="2006" w:type="dxa"/>
          </w:tcPr>
          <w:p w:rsidR="003B1DBF" w:rsidRPr="00A67113" w:rsidRDefault="003B1DBF" w:rsidP="003B1DBF">
            <w:pPr>
              <w:pStyle w:val="Akapitzlist"/>
              <w:numPr>
                <w:ilvl w:val="0"/>
                <w:numId w:val="24"/>
              </w:numPr>
              <w:ind w:left="220" w:hanging="220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rozmiar zaznaczonego fragmentu obrazu</w:t>
            </w:r>
          </w:p>
        </w:tc>
        <w:tc>
          <w:tcPr>
            <w:tcW w:w="2006" w:type="dxa"/>
          </w:tcPr>
          <w:p w:rsidR="003B1DBF" w:rsidRPr="005D5178" w:rsidRDefault="003B1DBF" w:rsidP="003B1DBF">
            <w:pPr>
              <w:pStyle w:val="Akapitzlist"/>
              <w:numPr>
                <w:ilvl w:val="0"/>
                <w:numId w:val="24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projektuje wygląd przedmiotów (np. nadruk na koszulkę), dobierając różne rodzaje pędzli i ich grubości</w:t>
            </w:r>
          </w:p>
          <w:p w:rsidR="003B1DBF" w:rsidRPr="00A67113" w:rsidRDefault="003B1DBF" w:rsidP="001D7A4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:rsidR="003B1DBF" w:rsidRPr="005D5178" w:rsidRDefault="003B1DBF" w:rsidP="003B1DBF">
            <w:pPr>
              <w:pStyle w:val="Akapitzlist"/>
              <w:numPr>
                <w:ilvl w:val="0"/>
                <w:numId w:val="24"/>
              </w:numPr>
              <w:ind w:left="131" w:hanging="13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wykonuje rysunki ze szczególną starannością i dbałością o szczegóły</w:t>
            </w:r>
          </w:p>
          <w:p w:rsidR="003B1DBF" w:rsidRPr="00A67113" w:rsidRDefault="003B1DBF" w:rsidP="001D7A4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B1DBF" w:rsidRPr="00A67113" w:rsidTr="001D7A4D">
        <w:tc>
          <w:tcPr>
            <w:tcW w:w="1702" w:type="dxa"/>
          </w:tcPr>
          <w:p w:rsidR="003B1DBF" w:rsidRPr="00DA17B4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 xml:space="preserve">2. Jak sprytnie </w:t>
            </w:r>
            <w:r w:rsidRPr="00DA17B4">
              <w:rPr>
                <w:rFonts w:cstheme="minorHAnsi"/>
                <w:sz w:val="20"/>
                <w:szCs w:val="20"/>
              </w:rPr>
              <w:lastRenderedPageBreak/>
              <w:t xml:space="preserve">tworzyć rysunki? </w:t>
            </w:r>
          </w:p>
        </w:tc>
        <w:tc>
          <w:tcPr>
            <w:tcW w:w="2268" w:type="dxa"/>
          </w:tcPr>
          <w:p w:rsidR="003B1DBF" w:rsidRPr="00A67113" w:rsidRDefault="003B1DBF" w:rsidP="001D7A4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11. i 12. Jak sprytnie </w:t>
            </w:r>
            <w:r>
              <w:rPr>
                <w:rFonts w:cstheme="minorHAnsi"/>
                <w:sz w:val="20"/>
                <w:szCs w:val="20"/>
              </w:rPr>
              <w:lastRenderedPageBreak/>
              <w:t>tworzyć rysunki?</w:t>
            </w:r>
          </w:p>
        </w:tc>
        <w:tc>
          <w:tcPr>
            <w:tcW w:w="2149" w:type="dxa"/>
          </w:tcPr>
          <w:p w:rsidR="003B1DBF" w:rsidRPr="00A67113" w:rsidRDefault="003B1DBF" w:rsidP="003B1DBF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tworzy proste </w:t>
            </w:r>
            <w:r>
              <w:rPr>
                <w:rFonts w:cstheme="minorHAnsi"/>
                <w:sz w:val="20"/>
                <w:szCs w:val="20"/>
              </w:rPr>
              <w:lastRenderedPageBreak/>
              <w:t xml:space="preserve">rysunki, wykorzystując kształty 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Owal</w:t>
            </w:r>
            <w:r>
              <w:rPr>
                <w:rFonts w:cstheme="minorHAnsi"/>
                <w:sz w:val="20"/>
                <w:szCs w:val="20"/>
              </w:rPr>
              <w:t xml:space="preserve"> oraz 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Krzywa</w:t>
            </w:r>
          </w:p>
        </w:tc>
        <w:tc>
          <w:tcPr>
            <w:tcW w:w="2006" w:type="dxa"/>
          </w:tcPr>
          <w:p w:rsidR="003B1DBF" w:rsidRDefault="003B1DBF" w:rsidP="003B1DBF">
            <w:pPr>
              <w:pStyle w:val="Akapitzlist"/>
              <w:numPr>
                <w:ilvl w:val="0"/>
                <w:numId w:val="24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stosuje w pracach </w:t>
            </w:r>
            <w:r>
              <w:rPr>
                <w:rFonts w:cstheme="minorHAnsi"/>
                <w:sz w:val="20"/>
                <w:szCs w:val="20"/>
              </w:rPr>
              <w:lastRenderedPageBreak/>
              <w:t>kopiowanie oraz odbicie lustrzane</w:t>
            </w:r>
          </w:p>
          <w:p w:rsidR="003B1DBF" w:rsidRPr="00A67113" w:rsidRDefault="003B1DBF" w:rsidP="003B1DBF">
            <w:pPr>
              <w:pStyle w:val="Akapitzlist"/>
              <w:numPr>
                <w:ilvl w:val="0"/>
                <w:numId w:val="24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rysuje poziome linie z użyciem klawisza </w:t>
            </w:r>
            <w:r w:rsidRPr="000116EE">
              <w:rPr>
                <w:rFonts w:cstheme="minorHAnsi"/>
                <w:b/>
                <w:bCs/>
                <w:sz w:val="20"/>
                <w:szCs w:val="20"/>
              </w:rPr>
              <w:t>Shift</w:t>
            </w:r>
          </w:p>
        </w:tc>
        <w:tc>
          <w:tcPr>
            <w:tcW w:w="2006" w:type="dxa"/>
          </w:tcPr>
          <w:p w:rsidR="003B1DBF" w:rsidRPr="00AD2368" w:rsidRDefault="003B1DBF" w:rsidP="003B1DBF">
            <w:pPr>
              <w:pStyle w:val="Akapitzlist"/>
              <w:numPr>
                <w:ilvl w:val="0"/>
                <w:numId w:val="24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0AD6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stosuje opcje </w:t>
            </w:r>
            <w:r w:rsidRPr="00680AD6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obracania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fragmentu obrazu</w:t>
            </w:r>
          </w:p>
        </w:tc>
        <w:tc>
          <w:tcPr>
            <w:tcW w:w="2006" w:type="dxa"/>
          </w:tcPr>
          <w:p w:rsidR="003B1DBF" w:rsidRPr="00680AD6" w:rsidRDefault="003B1DBF" w:rsidP="003B1DBF">
            <w:pPr>
              <w:pStyle w:val="Akapitzlist"/>
              <w:numPr>
                <w:ilvl w:val="0"/>
                <w:numId w:val="24"/>
              </w:numPr>
              <w:ind w:left="175" w:hanging="17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wykorzystuje </w:t>
            </w:r>
            <w:r>
              <w:rPr>
                <w:rFonts w:cstheme="minorHAnsi"/>
                <w:sz w:val="20"/>
                <w:szCs w:val="20"/>
              </w:rPr>
              <w:lastRenderedPageBreak/>
              <w:t>powtarzające się fragmenty rysunku do utworzenia całego obrazu</w:t>
            </w:r>
          </w:p>
        </w:tc>
        <w:tc>
          <w:tcPr>
            <w:tcW w:w="2006" w:type="dxa"/>
          </w:tcPr>
          <w:p w:rsidR="003B1DBF" w:rsidRPr="00A67113" w:rsidRDefault="003B1DBF" w:rsidP="003B1DBF">
            <w:pPr>
              <w:pStyle w:val="Akapitzlist"/>
              <w:numPr>
                <w:ilvl w:val="0"/>
                <w:numId w:val="24"/>
              </w:numPr>
              <w:ind w:left="89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wykorzystuje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skomplikowane rysunki z wykorzystaniem wybranych opcji programu (np. puchar złożony tylko z kształtów </w:t>
            </w:r>
            <w:r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Linia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oraz </w:t>
            </w:r>
            <w:r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Krzywa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)</w:t>
            </w:r>
          </w:p>
        </w:tc>
      </w:tr>
      <w:tr w:rsidR="003B1DBF" w:rsidRPr="00A67113" w:rsidTr="001D7A4D">
        <w:trPr>
          <w:trHeight w:val="2613"/>
        </w:trPr>
        <w:tc>
          <w:tcPr>
            <w:tcW w:w="1702" w:type="dxa"/>
          </w:tcPr>
          <w:p w:rsidR="003B1DBF" w:rsidRPr="00DA17B4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lastRenderedPageBreak/>
              <w:t>3. Obrazy z warstw</w:t>
            </w:r>
          </w:p>
        </w:tc>
        <w:tc>
          <w:tcPr>
            <w:tcW w:w="2268" w:type="dxa"/>
          </w:tcPr>
          <w:p w:rsidR="003B1DBF" w:rsidRPr="00A67113" w:rsidRDefault="003B1DBF" w:rsidP="001D7A4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13. i 14. Obrazy z warstw</w:t>
            </w:r>
          </w:p>
        </w:tc>
        <w:tc>
          <w:tcPr>
            <w:tcW w:w="2149" w:type="dxa"/>
          </w:tcPr>
          <w:p w:rsidR="003B1DBF" w:rsidRDefault="003B1DBF" w:rsidP="003B1DBF">
            <w:pPr>
              <w:pStyle w:val="Akapitzlist"/>
              <w:numPr>
                <w:ilvl w:val="0"/>
                <w:numId w:val="24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 warstwy w programie graficznym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4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zmienia kolejność warstw w projekcie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4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duplikuje warstwy</w:t>
            </w:r>
          </w:p>
          <w:p w:rsidR="003B1DBF" w:rsidRPr="003E2B12" w:rsidRDefault="003B1DBF" w:rsidP="003B1DBF">
            <w:pPr>
              <w:pStyle w:val="Akapitzlist"/>
              <w:numPr>
                <w:ilvl w:val="0"/>
                <w:numId w:val="24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zapisuje pracę jako projekt</w:t>
            </w:r>
          </w:p>
        </w:tc>
        <w:tc>
          <w:tcPr>
            <w:tcW w:w="2006" w:type="dxa"/>
          </w:tcPr>
          <w:p w:rsidR="003B1DBF" w:rsidRDefault="003B1DBF" w:rsidP="003B1DBF">
            <w:pPr>
              <w:pStyle w:val="Akapitzlist"/>
              <w:numPr>
                <w:ilvl w:val="0"/>
                <w:numId w:val="24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rysunki z kilku warstw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4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usuwa tło i obiekt z obrazu</w:t>
            </w:r>
          </w:p>
          <w:p w:rsidR="003B1DBF" w:rsidRPr="00A8754E" w:rsidRDefault="003B1DBF" w:rsidP="001D7A4D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:rsidR="003B1DBF" w:rsidRPr="00A67113" w:rsidRDefault="003B1DBF" w:rsidP="003B1DBF">
            <w:pPr>
              <w:pStyle w:val="Akapitzlist"/>
              <w:numPr>
                <w:ilvl w:val="0"/>
                <w:numId w:val="26"/>
              </w:numPr>
              <w:ind w:left="172" w:hanging="172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obszar po usunięciu tła jako przezroczysty i </w:t>
            </w:r>
            <w:r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zapisuje obraz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odpowiednim formacie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aby zachować przezroczystość tła</w:t>
            </w:r>
          </w:p>
        </w:tc>
        <w:tc>
          <w:tcPr>
            <w:tcW w:w="2006" w:type="dxa"/>
          </w:tcPr>
          <w:p w:rsidR="003B1DBF" w:rsidRDefault="003B1DBF" w:rsidP="003B1DBF">
            <w:pPr>
              <w:pStyle w:val="Akapitzlist"/>
              <w:numPr>
                <w:ilvl w:val="0"/>
                <w:numId w:val="26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importuje obrazy do projektu 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6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proste kompozycje z kilku obrazów </w:t>
            </w:r>
          </w:p>
          <w:p w:rsidR="003B1DBF" w:rsidRPr="00BB7C89" w:rsidRDefault="003B1DBF" w:rsidP="003B1DBF">
            <w:pPr>
              <w:pStyle w:val="Akapitzlist"/>
              <w:numPr>
                <w:ilvl w:val="0"/>
                <w:numId w:val="26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dopasowuje rozmiar obrazów, z których tworzy kompozycję, do rozmiaru kompozycji</w:t>
            </w:r>
          </w:p>
        </w:tc>
        <w:tc>
          <w:tcPr>
            <w:tcW w:w="2006" w:type="dxa"/>
          </w:tcPr>
          <w:p w:rsidR="003B1DBF" w:rsidRPr="00D30770" w:rsidRDefault="003B1DBF" w:rsidP="003B1DBF">
            <w:pPr>
              <w:pStyle w:val="Akapitzlist"/>
              <w:numPr>
                <w:ilvl w:val="0"/>
                <w:numId w:val="26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3077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kompozycje z wykonanych przez siebie zdjęć</w:t>
            </w:r>
          </w:p>
          <w:p w:rsidR="003B1DBF" w:rsidRPr="00A67113" w:rsidRDefault="003B1DBF" w:rsidP="001D7A4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B1DBF" w:rsidRPr="00D30770" w:rsidTr="001D7A4D">
        <w:trPr>
          <w:trHeight w:val="483"/>
        </w:trPr>
        <w:tc>
          <w:tcPr>
            <w:tcW w:w="1702" w:type="dxa"/>
          </w:tcPr>
          <w:p w:rsidR="003B1DBF" w:rsidRPr="00DA17B4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:rsidR="003B1DBF" w:rsidRDefault="003B1DBF" w:rsidP="001D7A4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15. Grafika komputerowa – podsumowanie rozdziału</w:t>
            </w:r>
          </w:p>
          <w:p w:rsidR="003B1DBF" w:rsidRDefault="003B1DBF" w:rsidP="001D7A4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:rsidR="003B1DBF" w:rsidRPr="00D30770" w:rsidRDefault="003B1DBF" w:rsidP="003B1DBF">
            <w:pPr>
              <w:pStyle w:val="Akapitzlist"/>
              <w:numPr>
                <w:ilvl w:val="0"/>
                <w:numId w:val="26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10.–14. adekwatnie do wymaganej oceny</w:t>
            </w:r>
          </w:p>
        </w:tc>
      </w:tr>
      <w:tr w:rsidR="003B1DBF" w:rsidRPr="00A67113" w:rsidTr="001D7A4D">
        <w:tc>
          <w:tcPr>
            <w:tcW w:w="14143" w:type="dxa"/>
            <w:gridSpan w:val="7"/>
          </w:tcPr>
          <w:p w:rsidR="003B1DBF" w:rsidRPr="00252DC0" w:rsidRDefault="003B1DBF" w:rsidP="001D7A4D">
            <w:pPr>
              <w:rPr>
                <w:rFonts w:eastAsia="Times New Roman" w:cstheme="minorHAnsi"/>
                <w:b/>
                <w:color w:val="EE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IV</w:t>
            </w:r>
            <w:r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Edytor tekstu</w:t>
            </w:r>
          </w:p>
        </w:tc>
      </w:tr>
      <w:tr w:rsidR="003B1DBF" w:rsidRPr="00A67113" w:rsidTr="001D7A4D">
        <w:tc>
          <w:tcPr>
            <w:tcW w:w="1702" w:type="dxa"/>
          </w:tcPr>
          <w:p w:rsidR="003B1DBF" w:rsidRPr="00DA17B4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>1. Tworzenie krótkiego dokumentu</w:t>
            </w:r>
          </w:p>
        </w:tc>
        <w:tc>
          <w:tcPr>
            <w:tcW w:w="2268" w:type="dxa"/>
          </w:tcPr>
          <w:p w:rsidR="003B1DBF" w:rsidRPr="00A67113" w:rsidRDefault="003B1DBF" w:rsidP="001D7A4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16. Tworzenie krótkiego dokumentu</w:t>
            </w:r>
          </w:p>
        </w:tc>
        <w:tc>
          <w:tcPr>
            <w:tcW w:w="2149" w:type="dxa"/>
          </w:tcPr>
          <w:p w:rsidR="003B1DBF" w:rsidRDefault="003B1DBF" w:rsidP="003B1DBF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posługuje się klawiaturą (np. zapisuje wielkie litery, polskie znaki)</w:t>
            </w:r>
          </w:p>
          <w:p w:rsidR="003B1DBF" w:rsidRPr="003E2B12" w:rsidRDefault="003B1DBF" w:rsidP="003B1DBF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zapisuje krótkie zdania w dokumencie tekstowym </w:t>
            </w:r>
          </w:p>
        </w:tc>
        <w:tc>
          <w:tcPr>
            <w:tcW w:w="2006" w:type="dxa"/>
          </w:tcPr>
          <w:p w:rsidR="003B1DBF" w:rsidRPr="00612F5E" w:rsidRDefault="003B1DBF" w:rsidP="003B1DBF">
            <w:pPr>
              <w:pStyle w:val="Akapitzlist"/>
              <w:numPr>
                <w:ilvl w:val="0"/>
                <w:numId w:val="2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formatuje tekst za pomocą poleceń znajdujących się w grupie </w:t>
            </w:r>
            <w:r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Czcionka</w:t>
            </w:r>
          </w:p>
        </w:tc>
        <w:tc>
          <w:tcPr>
            <w:tcW w:w="2006" w:type="dxa"/>
          </w:tcPr>
          <w:p w:rsidR="003B1DBF" w:rsidRPr="00BA20ED" w:rsidRDefault="003B1DBF" w:rsidP="003B1DBF">
            <w:pPr>
              <w:pStyle w:val="Akapitzlist"/>
              <w:numPr>
                <w:ilvl w:val="0"/>
                <w:numId w:val="26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dokumenty tekstowe zgodnie z podanym wzorem</w:t>
            </w:r>
          </w:p>
        </w:tc>
        <w:tc>
          <w:tcPr>
            <w:tcW w:w="2006" w:type="dxa"/>
          </w:tcPr>
          <w:p w:rsidR="003B1DBF" w:rsidRPr="00C6340D" w:rsidRDefault="003B1DBF" w:rsidP="003B1DBF">
            <w:pPr>
              <w:pStyle w:val="Akapitzlist"/>
              <w:numPr>
                <w:ilvl w:val="0"/>
                <w:numId w:val="2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i formatuje krótkie dokumenty tekstowe według własnego pomysłu</w:t>
            </w:r>
          </w:p>
        </w:tc>
        <w:tc>
          <w:tcPr>
            <w:tcW w:w="2006" w:type="dxa"/>
          </w:tcPr>
          <w:p w:rsidR="003B1DBF" w:rsidRPr="00A7386B" w:rsidRDefault="003B1DBF" w:rsidP="003B1DBF">
            <w:pPr>
              <w:pStyle w:val="Akapitzlist"/>
              <w:numPr>
                <w:ilvl w:val="0"/>
                <w:numId w:val="2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rysunki ASCII Art według własnego pomysłu</w:t>
            </w:r>
          </w:p>
        </w:tc>
      </w:tr>
      <w:tr w:rsidR="003B1DBF" w:rsidRPr="00A67113" w:rsidTr="001D7A4D">
        <w:tc>
          <w:tcPr>
            <w:tcW w:w="1702" w:type="dxa"/>
          </w:tcPr>
          <w:p w:rsidR="003B1DBF" w:rsidRPr="00DA17B4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>2. Formatowanie dokumentu</w:t>
            </w:r>
          </w:p>
        </w:tc>
        <w:tc>
          <w:tcPr>
            <w:tcW w:w="2268" w:type="dxa"/>
          </w:tcPr>
          <w:p w:rsidR="003B1DBF" w:rsidRPr="00A67113" w:rsidRDefault="003B1DBF" w:rsidP="001D7A4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17. i 18. Formatowanie dokumentu</w:t>
            </w:r>
          </w:p>
        </w:tc>
        <w:tc>
          <w:tcPr>
            <w:tcW w:w="2149" w:type="dxa"/>
          </w:tcPr>
          <w:p w:rsidR="003B1DBF" w:rsidRDefault="003B1DBF" w:rsidP="003B1DBF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podstawowe zasady formatowania dokumentu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pojęcia: </w:t>
            </w:r>
            <w:r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akapit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 xml:space="preserve">odstępy </w:t>
            </w:r>
            <w:r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lastRenderedPageBreak/>
              <w:t>mi</w:t>
            </w:r>
            <w:r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ę</w:t>
            </w:r>
            <w:r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dzy akapitami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interlinia</w:t>
            </w:r>
          </w:p>
          <w:p w:rsidR="003B1DBF" w:rsidRPr="008232EF" w:rsidRDefault="003B1DBF" w:rsidP="003B1DBF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tekst względem marginesów</w:t>
            </w:r>
          </w:p>
        </w:tc>
        <w:tc>
          <w:tcPr>
            <w:tcW w:w="2006" w:type="dxa"/>
          </w:tcPr>
          <w:p w:rsidR="003B1DBF" w:rsidRPr="003E2B12" w:rsidRDefault="003B1DBF" w:rsidP="003B1DBF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zmienia ustawienia akapitów za pomocą opcji z grupy </w:t>
            </w:r>
            <w:r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Akapit</w:t>
            </w:r>
          </w:p>
          <w:p w:rsidR="003B1DBF" w:rsidRPr="008D4F88" w:rsidRDefault="003B1DBF" w:rsidP="003B1DBF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zasady </w:t>
            </w:r>
            <w:r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obowiązujące przy za</w:t>
            </w:r>
            <w:r w:rsidRPr="008D4F88">
              <w:rPr>
                <w:rFonts w:cstheme="minorHAnsi"/>
                <w:sz w:val="20"/>
                <w:szCs w:val="20"/>
              </w:rPr>
              <w:t>pisywaniu znaków przestankowych</w:t>
            </w:r>
          </w:p>
        </w:tc>
        <w:tc>
          <w:tcPr>
            <w:tcW w:w="2006" w:type="dxa"/>
          </w:tcPr>
          <w:p w:rsidR="003B1DBF" w:rsidRDefault="003B1DBF" w:rsidP="003B1DBF">
            <w:pPr>
              <w:pStyle w:val="Akapitzlist"/>
              <w:numPr>
                <w:ilvl w:val="0"/>
                <w:numId w:val="26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dzieli tekst na akapity i je formatuje </w:t>
            </w:r>
          </w:p>
          <w:p w:rsidR="003B1DBF" w:rsidRPr="00461CC2" w:rsidRDefault="003B1DBF" w:rsidP="003B1DBF">
            <w:pPr>
              <w:pStyle w:val="Akapitzlist"/>
              <w:numPr>
                <w:ilvl w:val="0"/>
                <w:numId w:val="26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zna i stosuje wybrane skróty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klawiszowe</w:t>
            </w:r>
          </w:p>
        </w:tc>
        <w:tc>
          <w:tcPr>
            <w:tcW w:w="2006" w:type="dxa"/>
          </w:tcPr>
          <w:p w:rsidR="003B1DBF" w:rsidRDefault="003B1DBF" w:rsidP="003B1DBF">
            <w:pPr>
              <w:pStyle w:val="Akapitzlist"/>
              <w:numPr>
                <w:ilvl w:val="0"/>
                <w:numId w:val="2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wyjaśnia, czym są białe znaki, i wie, jak je pokazać w dokumencie</w:t>
            </w:r>
          </w:p>
          <w:p w:rsidR="003B1DBF" w:rsidRPr="003E2B12" w:rsidRDefault="003B1DBF" w:rsidP="003B1DBF">
            <w:pPr>
              <w:pStyle w:val="Akapitzlist"/>
              <w:numPr>
                <w:ilvl w:val="0"/>
                <w:numId w:val="26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poprawnie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sformatowane dokumenty tekstowe</w:t>
            </w:r>
          </w:p>
        </w:tc>
        <w:tc>
          <w:tcPr>
            <w:tcW w:w="2006" w:type="dxa"/>
          </w:tcPr>
          <w:p w:rsidR="003B1DBF" w:rsidRPr="00A67113" w:rsidRDefault="003B1DBF" w:rsidP="003B1DBF">
            <w:pPr>
              <w:pStyle w:val="Akapitzlist"/>
              <w:numPr>
                <w:ilvl w:val="0"/>
                <w:numId w:val="26"/>
              </w:numPr>
              <w:ind w:left="161" w:hanging="16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przygotowuje estetyczne dokumenty tekstowe zgodne z zasadami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formatowania</w:t>
            </w:r>
          </w:p>
        </w:tc>
      </w:tr>
      <w:tr w:rsidR="003B1DBF" w:rsidRPr="00A67113" w:rsidTr="001D7A4D">
        <w:tc>
          <w:tcPr>
            <w:tcW w:w="1702" w:type="dxa"/>
          </w:tcPr>
          <w:p w:rsidR="003B1DBF" w:rsidRPr="00DA17B4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lastRenderedPageBreak/>
              <w:t>3. Dokument z ilustracjami</w:t>
            </w:r>
          </w:p>
        </w:tc>
        <w:tc>
          <w:tcPr>
            <w:tcW w:w="2268" w:type="dxa"/>
          </w:tcPr>
          <w:p w:rsidR="003B1DBF" w:rsidRPr="00A67113" w:rsidRDefault="003B1DBF" w:rsidP="001D7A4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19. Dokument z ilustracjami</w:t>
            </w:r>
          </w:p>
        </w:tc>
        <w:tc>
          <w:tcPr>
            <w:tcW w:w="2149" w:type="dxa"/>
          </w:tcPr>
          <w:p w:rsidR="003B1DBF" w:rsidRPr="00701C27" w:rsidRDefault="003B1DBF" w:rsidP="003B1DBF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wstawia obrazy, ikony i kształty do dokumentu tekstowego</w:t>
            </w:r>
          </w:p>
          <w:p w:rsidR="003B1DBF" w:rsidRPr="00A67113" w:rsidRDefault="003B1DBF" w:rsidP="001D7A4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:rsidR="003B1DBF" w:rsidRPr="00515C59" w:rsidRDefault="003B1DBF" w:rsidP="003B1DBF">
            <w:pPr>
              <w:pStyle w:val="Akapitzlist"/>
              <w:numPr>
                <w:ilvl w:val="0"/>
                <w:numId w:val="26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wygląd obrazów, ikon i kształtów wstawionych do dokumentu</w:t>
            </w:r>
          </w:p>
          <w:p w:rsidR="003B1DBF" w:rsidRPr="00515C59" w:rsidRDefault="003B1DBF" w:rsidP="003B1DBF">
            <w:pPr>
              <w:pStyle w:val="Akapitzlist"/>
              <w:numPr>
                <w:ilvl w:val="0"/>
                <w:numId w:val="26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proste dokumenty z wykorzystaniem obrazów, kształtów i ikon</w:t>
            </w:r>
          </w:p>
        </w:tc>
        <w:tc>
          <w:tcPr>
            <w:tcW w:w="2006" w:type="dxa"/>
          </w:tcPr>
          <w:p w:rsidR="003B1DBF" w:rsidRDefault="003B1DBF" w:rsidP="003B1DBF">
            <w:pPr>
              <w:pStyle w:val="Akapitzlist"/>
              <w:numPr>
                <w:ilvl w:val="0"/>
                <w:numId w:val="26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różne ustawienia tekstu względem obrazu </w:t>
            </w:r>
          </w:p>
          <w:p w:rsidR="003B1DBF" w:rsidRPr="00687DA7" w:rsidRDefault="003B1DBF" w:rsidP="003B1DBF">
            <w:pPr>
              <w:pStyle w:val="Akapitzlist"/>
              <w:numPr>
                <w:ilvl w:val="0"/>
                <w:numId w:val="26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przycina obraz wstawiony do dokumentu</w:t>
            </w:r>
          </w:p>
        </w:tc>
        <w:tc>
          <w:tcPr>
            <w:tcW w:w="2006" w:type="dxa"/>
          </w:tcPr>
          <w:p w:rsidR="003B1DBF" w:rsidRPr="00A67113" w:rsidRDefault="003B1DBF" w:rsidP="003B1DBF">
            <w:pPr>
              <w:pStyle w:val="Akapitzlist"/>
              <w:numPr>
                <w:ilvl w:val="0"/>
                <w:numId w:val="26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projektuje i tworzy dokumenty tekstowe z wykorzystaniem obrazów, kształtów i ikon</w:t>
            </w:r>
          </w:p>
        </w:tc>
        <w:tc>
          <w:tcPr>
            <w:tcW w:w="2006" w:type="dxa"/>
          </w:tcPr>
          <w:p w:rsidR="003B1DBF" w:rsidRPr="00A67113" w:rsidRDefault="003B1DBF" w:rsidP="003B1DBF">
            <w:pPr>
              <w:pStyle w:val="Akapitzlist"/>
              <w:numPr>
                <w:ilvl w:val="0"/>
                <w:numId w:val="26"/>
              </w:numPr>
              <w:ind w:left="181" w:hanging="18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przedstawia w dokumencie tekstowym wybraną scenę, np. rozmowę dwóch osób, wstawia do tego dokumentu odpowiednie teksty, obrazy i kształty </w:t>
            </w:r>
          </w:p>
        </w:tc>
      </w:tr>
      <w:tr w:rsidR="003B1DBF" w:rsidRPr="00A67113" w:rsidTr="001D7A4D">
        <w:tc>
          <w:tcPr>
            <w:tcW w:w="1702" w:type="dxa"/>
          </w:tcPr>
          <w:p w:rsidR="003B1DBF" w:rsidRPr="00DA17B4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:rsidR="003B1DBF" w:rsidRDefault="003B1DBF" w:rsidP="001D7A4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20. Edytor tekstu – podsumowanie rozdziału</w:t>
            </w:r>
          </w:p>
          <w:p w:rsidR="003B1DBF" w:rsidRDefault="003B1DBF" w:rsidP="001D7A4D">
            <w:pPr>
              <w:rPr>
                <w:rFonts w:cstheme="minorHAnsi"/>
                <w:sz w:val="20"/>
                <w:szCs w:val="20"/>
              </w:rPr>
            </w:pPr>
          </w:p>
          <w:p w:rsidR="003B1DBF" w:rsidRDefault="003B1DBF" w:rsidP="001D7A4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:rsidR="003B1DBF" w:rsidRPr="00701C27" w:rsidRDefault="003B1DBF" w:rsidP="003B1DBF">
            <w:pPr>
              <w:pStyle w:val="Akapitzlist"/>
              <w:numPr>
                <w:ilvl w:val="0"/>
                <w:numId w:val="26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16.–19. adekwatnie do wymaganej oceny</w:t>
            </w:r>
          </w:p>
        </w:tc>
      </w:tr>
      <w:tr w:rsidR="003B1DBF" w:rsidRPr="00A67113" w:rsidTr="001D7A4D">
        <w:tc>
          <w:tcPr>
            <w:tcW w:w="14143" w:type="dxa"/>
            <w:gridSpan w:val="7"/>
          </w:tcPr>
          <w:p w:rsidR="003B1DBF" w:rsidRPr="003A24EC" w:rsidRDefault="003B1DBF" w:rsidP="001D7A4D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V</w:t>
            </w:r>
            <w:r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Programowanie w Scratchu</w:t>
            </w:r>
          </w:p>
        </w:tc>
      </w:tr>
      <w:tr w:rsidR="003B1DBF" w:rsidRPr="00A67113" w:rsidTr="001D7A4D">
        <w:tc>
          <w:tcPr>
            <w:tcW w:w="1702" w:type="dxa"/>
          </w:tcPr>
          <w:p w:rsidR="003B1DBF" w:rsidRPr="00DA17B4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>1. Wprowadzenie do Scratcha</w:t>
            </w:r>
          </w:p>
        </w:tc>
        <w:tc>
          <w:tcPr>
            <w:tcW w:w="2268" w:type="dxa"/>
          </w:tcPr>
          <w:p w:rsidR="003B1DBF" w:rsidRPr="00A67113" w:rsidRDefault="003B1DBF" w:rsidP="001D7A4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21. i 22. Wprowadzenie do Scratcha</w:t>
            </w:r>
          </w:p>
        </w:tc>
        <w:tc>
          <w:tcPr>
            <w:tcW w:w="2149" w:type="dxa"/>
          </w:tcPr>
          <w:p w:rsidR="003B1DBF" w:rsidRDefault="003B1DBF" w:rsidP="003B1DBF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pojęcia: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blok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skrypt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scena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na czym polega programowanie w Scratchu</w:t>
            </w:r>
          </w:p>
          <w:p w:rsidR="003B1DBF" w:rsidRPr="00F60745" w:rsidRDefault="003B1DBF" w:rsidP="003B1DBF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projekt i zatrzymuje działanie skryptów</w:t>
            </w:r>
          </w:p>
        </w:tc>
        <w:tc>
          <w:tcPr>
            <w:tcW w:w="2006" w:type="dxa"/>
          </w:tcPr>
          <w:p w:rsidR="003B1DBF" w:rsidRDefault="003B1DBF" w:rsidP="003B1DBF">
            <w:pPr>
              <w:pStyle w:val="Akapitzlist"/>
              <w:numPr>
                <w:ilvl w:val="0"/>
                <w:numId w:val="26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usuwa duszka z projektu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6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wstawia do projektu duszka i tło</w:t>
            </w:r>
          </w:p>
          <w:p w:rsidR="003B1DBF" w:rsidRPr="00EA376F" w:rsidRDefault="003B1DBF" w:rsidP="003B1DBF">
            <w:pPr>
              <w:pStyle w:val="Akapitzlist"/>
              <w:numPr>
                <w:ilvl w:val="0"/>
                <w:numId w:val="26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nazwę duszka</w:t>
            </w:r>
          </w:p>
          <w:p w:rsidR="003B1DBF" w:rsidRPr="00464495" w:rsidRDefault="003B1DBF" w:rsidP="003B1DBF">
            <w:pPr>
              <w:pStyle w:val="Akapitzlist"/>
              <w:numPr>
                <w:ilvl w:val="0"/>
                <w:numId w:val="26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prosty skrypt, dzięki któremu duszek porusza się po scenie</w:t>
            </w:r>
          </w:p>
        </w:tc>
        <w:tc>
          <w:tcPr>
            <w:tcW w:w="2006" w:type="dxa"/>
          </w:tcPr>
          <w:p w:rsidR="003B1DBF" w:rsidRPr="00F62386" w:rsidRDefault="003B1DBF" w:rsidP="003B1DBF">
            <w:pPr>
              <w:pStyle w:val="Akapitzlist"/>
              <w:numPr>
                <w:ilvl w:val="0"/>
                <w:numId w:val="26"/>
              </w:numPr>
              <w:ind w:left="232" w:hanging="23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 blok, dzięki któremu wybrane polecenia wykonają się określoną liczbę razy</w:t>
            </w:r>
          </w:p>
        </w:tc>
        <w:tc>
          <w:tcPr>
            <w:tcW w:w="2006" w:type="dxa"/>
          </w:tcPr>
          <w:p w:rsidR="003B1DBF" w:rsidRDefault="003B1DBF" w:rsidP="003B1DBF">
            <w:pPr>
              <w:pStyle w:val="Akapitzlist"/>
              <w:numPr>
                <w:ilvl w:val="0"/>
                <w:numId w:val="26"/>
              </w:numPr>
              <w:ind w:left="196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skrypty według założeń zadania</w:t>
            </w:r>
          </w:p>
          <w:p w:rsidR="003B1DBF" w:rsidRPr="00A67113" w:rsidRDefault="003B1DBF" w:rsidP="003B1DBF">
            <w:pPr>
              <w:pStyle w:val="Akapitzlist"/>
              <w:numPr>
                <w:ilvl w:val="0"/>
                <w:numId w:val="26"/>
              </w:numPr>
              <w:ind w:left="196" w:hanging="19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samodzielnie tworzy proste projekty</w:t>
            </w:r>
          </w:p>
        </w:tc>
        <w:tc>
          <w:tcPr>
            <w:tcW w:w="2006" w:type="dxa"/>
          </w:tcPr>
          <w:p w:rsidR="003B1DBF" w:rsidRPr="0054087E" w:rsidRDefault="003B1DBF" w:rsidP="003B1DBF">
            <w:pPr>
              <w:pStyle w:val="Akapitzlist"/>
              <w:numPr>
                <w:ilvl w:val="0"/>
                <w:numId w:val="26"/>
              </w:numPr>
              <w:ind w:left="161" w:hanging="16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projekt o zadanej tematyce,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uwzględniając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 tym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>własne pomysły</w:t>
            </w:r>
          </w:p>
          <w:p w:rsidR="003B1DBF" w:rsidRPr="00A67113" w:rsidRDefault="003B1DBF" w:rsidP="001D7A4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B1DBF" w:rsidRPr="00A67113" w:rsidTr="001D7A4D">
        <w:tc>
          <w:tcPr>
            <w:tcW w:w="1702" w:type="dxa"/>
          </w:tcPr>
          <w:p w:rsidR="003B1DBF" w:rsidRPr="00DA17B4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>2. Postać mówi i myśli</w:t>
            </w:r>
          </w:p>
        </w:tc>
        <w:tc>
          <w:tcPr>
            <w:tcW w:w="2268" w:type="dxa"/>
          </w:tcPr>
          <w:p w:rsidR="003B1DBF" w:rsidRPr="00A67113" w:rsidRDefault="003B1DBF" w:rsidP="001D7A4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23. i 24. Postać mówi i myśli</w:t>
            </w:r>
          </w:p>
        </w:tc>
        <w:tc>
          <w:tcPr>
            <w:tcW w:w="2149" w:type="dxa"/>
          </w:tcPr>
          <w:p w:rsidR="003B1DBF" w:rsidRPr="00C66D5C" w:rsidRDefault="003B1DBF" w:rsidP="003B1DBF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wskazuje bloki, które pozwalają wyświetlić na scenie myśl lub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wypowiedź duszka</w:t>
            </w:r>
          </w:p>
        </w:tc>
        <w:tc>
          <w:tcPr>
            <w:tcW w:w="2006" w:type="dxa"/>
          </w:tcPr>
          <w:p w:rsidR="003B1DBF" w:rsidRPr="00F62386" w:rsidRDefault="003B1DBF" w:rsidP="003B1DBF">
            <w:pPr>
              <w:pStyle w:val="Akapitzlist"/>
              <w:numPr>
                <w:ilvl w:val="0"/>
                <w:numId w:val="2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tworzy projekt, w którym duszki przeprowadzają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ze sobą krótką rozmowę</w:t>
            </w:r>
          </w:p>
        </w:tc>
        <w:tc>
          <w:tcPr>
            <w:tcW w:w="2006" w:type="dxa"/>
          </w:tcPr>
          <w:p w:rsidR="003B1DBF" w:rsidRDefault="003B1DBF" w:rsidP="003B1DBF">
            <w:pPr>
              <w:pStyle w:val="Akapitzlist"/>
              <w:numPr>
                <w:ilvl w:val="0"/>
                <w:numId w:val="2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ustawia zmianę tła w skrypcie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pokazuje lub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ukrywa duszka na scenie</w:t>
            </w:r>
          </w:p>
          <w:p w:rsidR="003B1DBF" w:rsidRPr="004F7E9E" w:rsidRDefault="003B1DBF" w:rsidP="003B1DBF">
            <w:pPr>
              <w:pStyle w:val="Akapitzlist"/>
              <w:numPr>
                <w:ilvl w:val="0"/>
                <w:numId w:val="2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skrypt, który uruchamia się po zmianie tła</w:t>
            </w:r>
          </w:p>
        </w:tc>
        <w:tc>
          <w:tcPr>
            <w:tcW w:w="2006" w:type="dxa"/>
          </w:tcPr>
          <w:p w:rsidR="003B1DBF" w:rsidRPr="002111AF" w:rsidRDefault="003B1DBF" w:rsidP="003B1DBF">
            <w:pPr>
              <w:pStyle w:val="Akapitzlist"/>
              <w:numPr>
                <w:ilvl w:val="0"/>
                <w:numId w:val="26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dodaje efekty graficzne do duszka</w:t>
            </w:r>
          </w:p>
        </w:tc>
        <w:tc>
          <w:tcPr>
            <w:tcW w:w="2006" w:type="dxa"/>
          </w:tcPr>
          <w:p w:rsidR="003B1DBF" w:rsidRPr="00A67113" w:rsidRDefault="003B1DBF" w:rsidP="003B1DBF">
            <w:pPr>
              <w:pStyle w:val="Akapitzlist"/>
              <w:numPr>
                <w:ilvl w:val="0"/>
                <w:numId w:val="26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przygotowuje według własnego pomysłu animację, </w:t>
            </w:r>
            <w:r>
              <w:rPr>
                <w:rFonts w:cstheme="minorHAnsi"/>
                <w:sz w:val="20"/>
                <w:szCs w:val="20"/>
              </w:rPr>
              <w:lastRenderedPageBreak/>
              <w:t xml:space="preserve">w której zmienia się tło, a duszki pojawiają się i ukrywają w czasie działania projektu </w:t>
            </w:r>
          </w:p>
        </w:tc>
      </w:tr>
      <w:tr w:rsidR="003B1DBF" w:rsidRPr="00A67113" w:rsidTr="001D7A4D">
        <w:tc>
          <w:tcPr>
            <w:tcW w:w="1702" w:type="dxa"/>
          </w:tcPr>
          <w:p w:rsidR="003B1DBF" w:rsidRPr="00DA17B4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lastRenderedPageBreak/>
              <w:t>3. Sterowanie duszkiem</w:t>
            </w:r>
          </w:p>
        </w:tc>
        <w:tc>
          <w:tcPr>
            <w:tcW w:w="2268" w:type="dxa"/>
          </w:tcPr>
          <w:p w:rsidR="003B1DBF" w:rsidRDefault="003B1DBF" w:rsidP="001D7A4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25. i 26. Sterowanie duszkiem</w:t>
            </w:r>
          </w:p>
        </w:tc>
        <w:tc>
          <w:tcPr>
            <w:tcW w:w="2149" w:type="dxa"/>
          </w:tcPr>
          <w:p w:rsidR="003B1DBF" w:rsidRDefault="003B1DBF" w:rsidP="003B1DBF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zachowanie duszka po kliknięciu w niego myszą</w:t>
            </w:r>
          </w:p>
          <w:p w:rsidR="003B1DBF" w:rsidRPr="008D4E68" w:rsidRDefault="003B1DBF" w:rsidP="003B1DBF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dodaje skrypt do sceny</w:t>
            </w:r>
          </w:p>
        </w:tc>
        <w:tc>
          <w:tcPr>
            <w:tcW w:w="2006" w:type="dxa"/>
          </w:tcPr>
          <w:p w:rsidR="003B1DBF" w:rsidRDefault="003B1DBF" w:rsidP="003B1DBF">
            <w:pPr>
              <w:pStyle w:val="Akapitzlist"/>
              <w:numPr>
                <w:ilvl w:val="0"/>
                <w:numId w:val="2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 blok z napisem „zawsze”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 blok losujący liczby</w:t>
            </w:r>
          </w:p>
          <w:p w:rsidR="003B1DBF" w:rsidRPr="008D4E68" w:rsidRDefault="003B1DBF" w:rsidP="003B1DBF">
            <w:pPr>
              <w:pStyle w:val="Akapitzlist"/>
              <w:numPr>
                <w:ilvl w:val="0"/>
                <w:numId w:val="2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skrypt, który uruchomi się po naciśnięciu określonego klawisza</w:t>
            </w:r>
          </w:p>
        </w:tc>
        <w:tc>
          <w:tcPr>
            <w:tcW w:w="2006" w:type="dxa"/>
          </w:tcPr>
          <w:p w:rsidR="003B1DBF" w:rsidRDefault="003B1DBF" w:rsidP="003B1DBF">
            <w:pPr>
              <w:pStyle w:val="Akapitzlist"/>
              <w:numPr>
                <w:ilvl w:val="0"/>
                <w:numId w:val="2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własne tło</w:t>
            </w:r>
          </w:p>
          <w:p w:rsidR="003B1DBF" w:rsidRDefault="003B1DBF" w:rsidP="003B1DBF">
            <w:pPr>
              <w:pStyle w:val="Akapitzlist"/>
              <w:numPr>
                <w:ilvl w:val="0"/>
                <w:numId w:val="26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zachowanie duszka, gdy dotknie on innego duszka</w:t>
            </w:r>
          </w:p>
          <w:p w:rsidR="003B1DBF" w:rsidRPr="006F1C75" w:rsidRDefault="003B1DBF" w:rsidP="003B1DBF">
            <w:pPr>
              <w:pStyle w:val="Akapitzlist"/>
              <w:numPr>
                <w:ilvl w:val="0"/>
                <w:numId w:val="26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projekt, w którym duszkiem steruje się za pomocą klawiatury </w:t>
            </w:r>
          </w:p>
        </w:tc>
        <w:tc>
          <w:tcPr>
            <w:tcW w:w="2006" w:type="dxa"/>
          </w:tcPr>
          <w:p w:rsidR="003B1DBF" w:rsidRPr="008D4E68" w:rsidRDefault="003B1DBF" w:rsidP="003B1DBF">
            <w:pPr>
              <w:pStyle w:val="Akapitzlist"/>
              <w:numPr>
                <w:ilvl w:val="0"/>
                <w:numId w:val="26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duplikuje skrypty</w:t>
            </w:r>
          </w:p>
        </w:tc>
        <w:tc>
          <w:tcPr>
            <w:tcW w:w="2006" w:type="dxa"/>
          </w:tcPr>
          <w:p w:rsidR="003B1DBF" w:rsidRPr="008D4E68" w:rsidRDefault="003B1DBF" w:rsidP="003B1DBF">
            <w:pPr>
              <w:pStyle w:val="Akapitzlist"/>
              <w:numPr>
                <w:ilvl w:val="0"/>
                <w:numId w:val="2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według własnego pomysłu grę, w której steruje się duszkiem za pomocą klawiatury</w:t>
            </w:r>
          </w:p>
        </w:tc>
      </w:tr>
      <w:tr w:rsidR="003B1DBF" w:rsidRPr="00A67113" w:rsidTr="001D7A4D">
        <w:trPr>
          <w:trHeight w:val="382"/>
        </w:trPr>
        <w:tc>
          <w:tcPr>
            <w:tcW w:w="1702" w:type="dxa"/>
          </w:tcPr>
          <w:p w:rsidR="003B1DBF" w:rsidRPr="00DA17B4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:rsidR="003B1DBF" w:rsidRDefault="003B1DBF" w:rsidP="001D7A4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27. Programowanie w Scratchu – podsumowanie rozdziału</w:t>
            </w:r>
          </w:p>
        </w:tc>
        <w:tc>
          <w:tcPr>
            <w:tcW w:w="10173" w:type="dxa"/>
            <w:gridSpan w:val="5"/>
          </w:tcPr>
          <w:p w:rsidR="003B1DBF" w:rsidRPr="008D4E68" w:rsidRDefault="003B1DBF" w:rsidP="003B1DBF">
            <w:pPr>
              <w:pStyle w:val="Akapitzlist"/>
              <w:numPr>
                <w:ilvl w:val="0"/>
                <w:numId w:val="2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21.–26. adekwatnie do wymaganej oceny</w:t>
            </w:r>
          </w:p>
        </w:tc>
      </w:tr>
      <w:tr w:rsidR="003B1DBF" w:rsidRPr="00A67113" w:rsidTr="001D7A4D">
        <w:trPr>
          <w:trHeight w:val="382"/>
        </w:trPr>
        <w:tc>
          <w:tcPr>
            <w:tcW w:w="1702" w:type="dxa"/>
          </w:tcPr>
          <w:p w:rsidR="003B1DBF" w:rsidRPr="00DA17B4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>Informatyka w akcji – doświadczenie edukacyjne</w:t>
            </w:r>
          </w:p>
        </w:tc>
        <w:tc>
          <w:tcPr>
            <w:tcW w:w="2268" w:type="dxa"/>
          </w:tcPr>
          <w:p w:rsidR="003B1DBF" w:rsidRPr="003F4C9B" w:rsidRDefault="003B1DBF" w:rsidP="001D7A4D">
            <w:pPr>
              <w:rPr>
                <w:rFonts w:cstheme="minorHAnsi"/>
                <w:bCs/>
                <w:sz w:val="20"/>
                <w:szCs w:val="20"/>
              </w:rPr>
            </w:pPr>
            <w:r w:rsidRPr="003F4C9B">
              <w:rPr>
                <w:rFonts w:cstheme="minorHAnsi"/>
                <w:bCs/>
                <w:sz w:val="20"/>
                <w:szCs w:val="20"/>
              </w:rPr>
              <w:t>28</w:t>
            </w:r>
            <w:r>
              <w:rPr>
                <w:rFonts w:cstheme="minorHAnsi"/>
                <w:bCs/>
                <w:sz w:val="20"/>
                <w:szCs w:val="20"/>
              </w:rPr>
              <w:t xml:space="preserve">., 29. i 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30. </w:t>
            </w:r>
            <w:r>
              <w:rPr>
                <w:rFonts w:cstheme="minorHAnsi"/>
                <w:bCs/>
                <w:sz w:val="20"/>
                <w:szCs w:val="20"/>
              </w:rPr>
              <w:t>Klasowy kodeks korzystania z technologii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 – doświadczenie edukacyjne</w:t>
            </w:r>
          </w:p>
        </w:tc>
        <w:tc>
          <w:tcPr>
            <w:tcW w:w="10173" w:type="dxa"/>
            <w:gridSpan w:val="5"/>
          </w:tcPr>
          <w:p w:rsidR="003B1DBF" w:rsidRDefault="003B1DBF" w:rsidP="003B1DBF">
            <w:pPr>
              <w:pStyle w:val="Akapitzlist"/>
              <w:numPr>
                <w:ilvl w:val="0"/>
                <w:numId w:val="26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 grupie opracowuje zasady właściwego korzystania z technologii, przedstawia je w atrakcyjny sposób</w:t>
            </w:r>
          </w:p>
        </w:tc>
      </w:tr>
    </w:tbl>
    <w:p w:rsidR="003B1DBF" w:rsidRPr="00CC4471" w:rsidRDefault="003B1DBF" w:rsidP="003B1DBF">
      <w:pPr>
        <w:rPr>
          <w:rFonts w:ascii="Times New Roman" w:hAnsi="Times New Roman" w:cs="Times New Roman"/>
        </w:rPr>
      </w:pPr>
    </w:p>
    <w:p w:rsidR="003B1DBF" w:rsidRDefault="003B1DBF" w:rsidP="003B1DBF">
      <w:pPr>
        <w:pStyle w:val="Bezodstpw"/>
        <w:rPr>
          <w:b/>
        </w:rPr>
      </w:pPr>
    </w:p>
    <w:p w:rsidR="003B1DBF" w:rsidRDefault="003B1DBF" w:rsidP="00DF3CB3">
      <w:pPr>
        <w:pStyle w:val="Bezodstpw"/>
        <w:rPr>
          <w:b/>
        </w:rPr>
      </w:pPr>
    </w:p>
    <w:p w:rsidR="008D0378" w:rsidRPr="009F76CC" w:rsidRDefault="00DF3CB3" w:rsidP="00DF3CB3">
      <w:pPr>
        <w:pStyle w:val="Bezodstpw"/>
        <w:rPr>
          <w:u w:val="single"/>
        </w:rPr>
      </w:pPr>
      <w:r w:rsidRPr="009F76CC">
        <w:rPr>
          <w:u w:val="single"/>
        </w:rPr>
        <w:t xml:space="preserve">Wymagania edukacyjne </w:t>
      </w:r>
      <w:r w:rsidR="009F76CC" w:rsidRPr="009F76CC">
        <w:rPr>
          <w:u w:val="single"/>
        </w:rPr>
        <w:t>dla klasy 5:</w:t>
      </w:r>
    </w:p>
    <w:p w:rsidR="008D0378" w:rsidRPr="004E5E06" w:rsidRDefault="008D0378" w:rsidP="008D0378">
      <w:pPr>
        <w:rPr>
          <w:sz w:val="18"/>
          <w:szCs w:val="18"/>
        </w:rPr>
      </w:pPr>
    </w:p>
    <w:tbl>
      <w:tblPr>
        <w:tblStyle w:val="Tabela-Siatka"/>
        <w:tblW w:w="13996" w:type="dxa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694"/>
        <w:gridCol w:w="1693"/>
        <w:gridCol w:w="2034"/>
        <w:gridCol w:w="2101"/>
        <w:gridCol w:w="1995"/>
        <w:gridCol w:w="2096"/>
        <w:gridCol w:w="2383"/>
      </w:tblGrid>
      <w:tr w:rsidR="001436E9" w:rsidRPr="009F76CC" w:rsidTr="005F628A">
        <w:tc>
          <w:tcPr>
            <w:tcW w:w="1694" w:type="dxa"/>
          </w:tcPr>
          <w:p w:rsidR="008D0378" w:rsidRPr="009F76CC" w:rsidRDefault="008D0378" w:rsidP="004E5E06">
            <w:pPr>
              <w:jc w:val="center"/>
              <w:rPr>
                <w:b/>
                <w:sz w:val="20"/>
                <w:szCs w:val="20"/>
              </w:rPr>
            </w:pPr>
            <w:r w:rsidRPr="009F76CC">
              <w:rPr>
                <w:b/>
                <w:sz w:val="20"/>
                <w:szCs w:val="20"/>
              </w:rPr>
              <w:t>Tytuł</w:t>
            </w:r>
            <w:r w:rsidR="00E05EDB" w:rsidRPr="009F76CC">
              <w:rPr>
                <w:b/>
                <w:sz w:val="20"/>
                <w:szCs w:val="20"/>
              </w:rPr>
              <w:t xml:space="preserve"> w </w:t>
            </w:r>
            <w:r w:rsidRPr="009F76CC">
              <w:rPr>
                <w:b/>
                <w:sz w:val="20"/>
                <w:szCs w:val="20"/>
              </w:rPr>
              <w:t>podręczniku</w:t>
            </w:r>
          </w:p>
        </w:tc>
        <w:tc>
          <w:tcPr>
            <w:tcW w:w="1693" w:type="dxa"/>
          </w:tcPr>
          <w:p w:rsidR="008D0378" w:rsidRPr="009F76CC" w:rsidRDefault="008D0378" w:rsidP="004E5E06">
            <w:pPr>
              <w:jc w:val="center"/>
              <w:rPr>
                <w:b/>
                <w:sz w:val="20"/>
                <w:szCs w:val="20"/>
              </w:rPr>
            </w:pPr>
            <w:r w:rsidRPr="009F76CC">
              <w:rPr>
                <w:b/>
                <w:sz w:val="20"/>
                <w:szCs w:val="20"/>
              </w:rPr>
              <w:t>Numer</w:t>
            </w:r>
            <w:r w:rsidR="00E05EDB" w:rsidRPr="009F76CC">
              <w:rPr>
                <w:b/>
                <w:sz w:val="20"/>
                <w:szCs w:val="20"/>
              </w:rPr>
              <w:t xml:space="preserve"> i </w:t>
            </w:r>
            <w:r w:rsidRPr="009F76CC">
              <w:rPr>
                <w:b/>
                <w:sz w:val="20"/>
                <w:szCs w:val="20"/>
              </w:rPr>
              <w:t>temat lekcji</w:t>
            </w:r>
          </w:p>
        </w:tc>
        <w:tc>
          <w:tcPr>
            <w:tcW w:w="2034" w:type="dxa"/>
          </w:tcPr>
          <w:p w:rsidR="008D0378" w:rsidRPr="009F76CC" w:rsidRDefault="008D0378" w:rsidP="004E5E06">
            <w:pPr>
              <w:jc w:val="center"/>
              <w:rPr>
                <w:b/>
                <w:sz w:val="20"/>
                <w:szCs w:val="20"/>
              </w:rPr>
            </w:pPr>
            <w:r w:rsidRPr="009F76CC">
              <w:rPr>
                <w:b/>
                <w:sz w:val="20"/>
                <w:szCs w:val="20"/>
              </w:rPr>
              <w:t>Wymagania konieczne (ocena dopuszczająca)</w:t>
            </w:r>
            <w:r w:rsidRPr="009F76CC">
              <w:rPr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2101" w:type="dxa"/>
          </w:tcPr>
          <w:p w:rsidR="008D0378" w:rsidRPr="009F76CC" w:rsidRDefault="008D0378" w:rsidP="004E5E06">
            <w:pPr>
              <w:jc w:val="center"/>
              <w:rPr>
                <w:b/>
                <w:sz w:val="20"/>
                <w:szCs w:val="20"/>
              </w:rPr>
            </w:pPr>
            <w:r w:rsidRPr="009F76CC">
              <w:rPr>
                <w:b/>
                <w:sz w:val="20"/>
                <w:szCs w:val="20"/>
              </w:rPr>
              <w:t>Wymagania podstawowe (ocena dostateczna)</w:t>
            </w:r>
            <w:r w:rsidRPr="009F76CC">
              <w:rPr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1995" w:type="dxa"/>
          </w:tcPr>
          <w:p w:rsidR="008D0378" w:rsidRPr="009F76CC" w:rsidRDefault="008D0378" w:rsidP="004E5E06">
            <w:pPr>
              <w:jc w:val="center"/>
              <w:rPr>
                <w:b/>
                <w:sz w:val="20"/>
                <w:szCs w:val="20"/>
              </w:rPr>
            </w:pPr>
            <w:r w:rsidRPr="009F76CC">
              <w:rPr>
                <w:b/>
                <w:sz w:val="20"/>
                <w:szCs w:val="20"/>
              </w:rPr>
              <w:t>Wymagania rozszerzające (ocena dobra)</w:t>
            </w:r>
            <w:r w:rsidRPr="009F76CC">
              <w:rPr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2096" w:type="dxa"/>
          </w:tcPr>
          <w:p w:rsidR="008D0378" w:rsidRPr="009F76CC" w:rsidRDefault="008D0378" w:rsidP="004E5E06">
            <w:pPr>
              <w:jc w:val="center"/>
              <w:rPr>
                <w:b/>
                <w:sz w:val="20"/>
                <w:szCs w:val="20"/>
              </w:rPr>
            </w:pPr>
            <w:r w:rsidRPr="009F76CC">
              <w:rPr>
                <w:b/>
                <w:sz w:val="20"/>
                <w:szCs w:val="20"/>
              </w:rPr>
              <w:t>Wymagania dopełniające (ocena bardzo dobre)</w:t>
            </w:r>
            <w:r w:rsidRPr="009F76CC">
              <w:rPr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2383" w:type="dxa"/>
          </w:tcPr>
          <w:p w:rsidR="008D0378" w:rsidRPr="009F76CC" w:rsidRDefault="008D0378" w:rsidP="004E5E06">
            <w:pPr>
              <w:jc w:val="center"/>
              <w:rPr>
                <w:b/>
                <w:sz w:val="20"/>
                <w:szCs w:val="20"/>
              </w:rPr>
            </w:pPr>
            <w:r w:rsidRPr="009F76CC">
              <w:rPr>
                <w:b/>
                <w:sz w:val="20"/>
                <w:szCs w:val="20"/>
              </w:rPr>
              <w:t>Wymagania wykraczające (ocena celujące)</w:t>
            </w:r>
            <w:r w:rsidRPr="009F76CC">
              <w:rPr>
                <w:b/>
                <w:sz w:val="20"/>
                <w:szCs w:val="20"/>
              </w:rPr>
              <w:br/>
              <w:t>Uczeń:</w:t>
            </w:r>
          </w:p>
        </w:tc>
      </w:tr>
      <w:tr w:rsidR="008D0378" w:rsidRPr="009F76CC" w:rsidTr="005F628A">
        <w:tc>
          <w:tcPr>
            <w:tcW w:w="13996" w:type="dxa"/>
            <w:gridSpan w:val="7"/>
          </w:tcPr>
          <w:p w:rsidR="008D0378" w:rsidRPr="009F76CC" w:rsidRDefault="008D0378" w:rsidP="008D0378">
            <w:pPr>
              <w:rPr>
                <w:b/>
                <w:sz w:val="20"/>
                <w:szCs w:val="20"/>
              </w:rPr>
            </w:pPr>
            <w:r w:rsidRPr="009F76CC">
              <w:rPr>
                <w:b/>
                <w:sz w:val="20"/>
                <w:szCs w:val="20"/>
              </w:rPr>
              <w:t>Dział</w:t>
            </w:r>
            <w:r w:rsidR="00176BAF" w:rsidRPr="009F76CC">
              <w:rPr>
                <w:b/>
                <w:sz w:val="20"/>
                <w:szCs w:val="20"/>
              </w:rPr>
              <w:t xml:space="preserve"> 1</w:t>
            </w:r>
            <w:r w:rsidRPr="009F76CC">
              <w:rPr>
                <w:b/>
                <w:sz w:val="20"/>
                <w:szCs w:val="20"/>
              </w:rPr>
              <w:t>. Klawiatura zamiast pióra. Piszemy</w:t>
            </w:r>
            <w:r w:rsidR="00E05EDB" w:rsidRPr="009F76CC">
              <w:rPr>
                <w:b/>
                <w:sz w:val="20"/>
                <w:szCs w:val="20"/>
              </w:rPr>
              <w:t xml:space="preserve"> w </w:t>
            </w:r>
            <w:r w:rsidR="00CE57D3" w:rsidRPr="009F76CC">
              <w:rPr>
                <w:b/>
                <w:sz w:val="20"/>
                <w:szCs w:val="20"/>
              </w:rPr>
              <w:t>edytorze tekstu</w:t>
            </w:r>
          </w:p>
        </w:tc>
      </w:tr>
      <w:tr w:rsidR="001436E9" w:rsidRPr="009F76CC" w:rsidTr="005F628A">
        <w:tc>
          <w:tcPr>
            <w:tcW w:w="1694" w:type="dxa"/>
          </w:tcPr>
          <w:p w:rsidR="00176BAF" w:rsidRPr="009F76CC" w:rsidRDefault="00176BAF" w:rsidP="00176BAF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 xml:space="preserve">1.1. Dokumenty bez tajemnic. Powtórzenie </w:t>
            </w:r>
            <w:r w:rsidRPr="009F76CC">
              <w:rPr>
                <w:sz w:val="20"/>
                <w:szCs w:val="20"/>
              </w:rPr>
              <w:lastRenderedPageBreak/>
              <w:t>wybranych wiadomości</w:t>
            </w:r>
            <w:r w:rsidR="00E05EDB" w:rsidRPr="009F76CC">
              <w:rPr>
                <w:sz w:val="20"/>
                <w:szCs w:val="20"/>
              </w:rPr>
              <w:t xml:space="preserve"> o </w:t>
            </w:r>
            <w:r w:rsidR="006D1492" w:rsidRPr="009F76CC">
              <w:rPr>
                <w:sz w:val="20"/>
                <w:szCs w:val="20"/>
              </w:rPr>
              <w:t>edytorze tekstu</w:t>
            </w:r>
          </w:p>
        </w:tc>
        <w:tc>
          <w:tcPr>
            <w:tcW w:w="1693" w:type="dxa"/>
          </w:tcPr>
          <w:p w:rsidR="00176BAF" w:rsidRPr="009F76CC" w:rsidRDefault="00176BAF" w:rsidP="00176BAF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lastRenderedPageBreak/>
              <w:t xml:space="preserve">1. Dokumenty bez tajemnic. Powtórzenie </w:t>
            </w:r>
            <w:r w:rsidRPr="009F76CC">
              <w:rPr>
                <w:sz w:val="20"/>
                <w:szCs w:val="20"/>
              </w:rPr>
              <w:lastRenderedPageBreak/>
              <w:t>wybranych wiadomości</w:t>
            </w:r>
            <w:r w:rsidR="00E05EDB" w:rsidRPr="009F76CC">
              <w:rPr>
                <w:sz w:val="20"/>
                <w:szCs w:val="20"/>
              </w:rPr>
              <w:t xml:space="preserve"> o </w:t>
            </w:r>
            <w:r w:rsidR="006D1492" w:rsidRPr="009F76CC">
              <w:rPr>
                <w:sz w:val="20"/>
                <w:szCs w:val="20"/>
              </w:rPr>
              <w:t>edytorze tekstu</w:t>
            </w:r>
          </w:p>
        </w:tc>
        <w:tc>
          <w:tcPr>
            <w:tcW w:w="2034" w:type="dxa"/>
          </w:tcPr>
          <w:p w:rsidR="00176BAF" w:rsidRPr="009F76CC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lastRenderedPageBreak/>
              <w:t>zmienia krój czcionki</w:t>
            </w:r>
          </w:p>
          <w:p w:rsidR="00176BAF" w:rsidRPr="009F76CC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zmienia wielkość czcionki</w:t>
            </w:r>
          </w:p>
        </w:tc>
        <w:tc>
          <w:tcPr>
            <w:tcW w:w="2101" w:type="dxa"/>
          </w:tcPr>
          <w:p w:rsidR="00176BAF" w:rsidRPr="009F76CC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ustawia pogrubienie, pochylenie (kursywę)</w:t>
            </w:r>
            <w:r w:rsidR="00E05EDB" w:rsidRPr="009F76CC">
              <w:rPr>
                <w:sz w:val="20"/>
                <w:szCs w:val="20"/>
              </w:rPr>
              <w:t xml:space="preserve"> i </w:t>
            </w:r>
            <w:r w:rsidRPr="009F76CC">
              <w:rPr>
                <w:sz w:val="20"/>
                <w:szCs w:val="20"/>
              </w:rPr>
              <w:t>podkreślenie tekstu</w:t>
            </w:r>
          </w:p>
          <w:p w:rsidR="00E05EDB" w:rsidRPr="009F76CC" w:rsidRDefault="00E05EDB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lastRenderedPageBreak/>
              <w:t>zmienia kolor tekstu</w:t>
            </w:r>
          </w:p>
          <w:p w:rsidR="00176BAF" w:rsidRPr="009F76CC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wyrównuje akapit na różne sposoby</w:t>
            </w:r>
          </w:p>
          <w:p w:rsidR="00176BAF" w:rsidRPr="009F76CC" w:rsidRDefault="00176BAF" w:rsidP="002229F5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umieszcza</w:t>
            </w:r>
            <w:r w:rsidR="00E05EDB" w:rsidRPr="009F76CC">
              <w:rPr>
                <w:sz w:val="20"/>
                <w:szCs w:val="20"/>
              </w:rPr>
              <w:t xml:space="preserve"> w </w:t>
            </w:r>
            <w:r w:rsidRPr="009F76CC">
              <w:rPr>
                <w:sz w:val="20"/>
                <w:szCs w:val="20"/>
              </w:rPr>
              <w:t xml:space="preserve">dokumencie obiekt </w:t>
            </w:r>
            <w:r w:rsidRPr="009F76CC">
              <w:rPr>
                <w:b/>
                <w:sz w:val="20"/>
                <w:szCs w:val="20"/>
              </w:rPr>
              <w:t>WordArt</w:t>
            </w:r>
            <w:r w:rsidR="00E05EDB" w:rsidRPr="009F76CC">
              <w:rPr>
                <w:sz w:val="20"/>
                <w:szCs w:val="20"/>
              </w:rPr>
              <w:t xml:space="preserve"> i </w:t>
            </w:r>
            <w:r w:rsidRPr="009F76CC">
              <w:rPr>
                <w:sz w:val="20"/>
                <w:szCs w:val="20"/>
              </w:rPr>
              <w:t>formatuje go</w:t>
            </w:r>
          </w:p>
        </w:tc>
        <w:tc>
          <w:tcPr>
            <w:tcW w:w="1995" w:type="dxa"/>
          </w:tcPr>
          <w:p w:rsidR="00176BAF" w:rsidRPr="009F76CC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lastRenderedPageBreak/>
              <w:t>wykorzystuje skróty klawiszowe podczas pracy</w:t>
            </w:r>
            <w:r w:rsidR="00E05EDB" w:rsidRPr="009F76CC">
              <w:rPr>
                <w:sz w:val="20"/>
                <w:szCs w:val="20"/>
              </w:rPr>
              <w:t xml:space="preserve"> w </w:t>
            </w:r>
            <w:r w:rsidRPr="009F76CC">
              <w:rPr>
                <w:sz w:val="20"/>
                <w:szCs w:val="20"/>
              </w:rPr>
              <w:t xml:space="preserve">edytorze </w:t>
            </w:r>
            <w:r w:rsidRPr="009F76CC">
              <w:rPr>
                <w:sz w:val="20"/>
                <w:szCs w:val="20"/>
              </w:rPr>
              <w:lastRenderedPageBreak/>
              <w:t>tekstu</w:t>
            </w:r>
          </w:p>
          <w:p w:rsidR="00176BAF" w:rsidRPr="009F76CC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podczas edycji tekstu wykorzystuje tzw. twardą spację oraz miękki enter</w:t>
            </w:r>
          </w:p>
          <w:p w:rsidR="00176BAF" w:rsidRPr="009F76CC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sprawdza poprawność ortograficzną</w:t>
            </w:r>
            <w:r w:rsidR="00E05EDB" w:rsidRPr="009F76CC">
              <w:rPr>
                <w:sz w:val="20"/>
                <w:szCs w:val="20"/>
              </w:rPr>
              <w:t xml:space="preserve"> i </w:t>
            </w:r>
            <w:r w:rsidRPr="009F76CC">
              <w:rPr>
                <w:sz w:val="20"/>
                <w:szCs w:val="20"/>
              </w:rPr>
              <w:t>gramatyczną tekstu, wykorzystując odpowiednie narzędzia</w:t>
            </w:r>
          </w:p>
        </w:tc>
        <w:tc>
          <w:tcPr>
            <w:tcW w:w="2096" w:type="dxa"/>
          </w:tcPr>
          <w:p w:rsidR="00176BAF" w:rsidRPr="009F76CC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lastRenderedPageBreak/>
              <w:t>formatuje dokument tekstowy według podanych wytycznych</w:t>
            </w:r>
          </w:p>
          <w:p w:rsidR="00176BAF" w:rsidRPr="009F76CC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lastRenderedPageBreak/>
              <w:t xml:space="preserve">używa opcji </w:t>
            </w:r>
            <w:r w:rsidRPr="009F76CC">
              <w:rPr>
                <w:b/>
                <w:sz w:val="20"/>
                <w:szCs w:val="20"/>
              </w:rPr>
              <w:t>Pokaż wszystko</w:t>
            </w:r>
            <w:r w:rsidRPr="009F76CC">
              <w:rPr>
                <w:sz w:val="20"/>
                <w:szCs w:val="20"/>
              </w:rPr>
              <w:t xml:space="preserve"> do sprawdzenia formatowania tekstu</w:t>
            </w:r>
          </w:p>
          <w:p w:rsidR="00176BAF" w:rsidRPr="009F76CC" w:rsidRDefault="00176BAF" w:rsidP="002229F5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dodaje wcięcia na początku akapitów</w:t>
            </w:r>
          </w:p>
        </w:tc>
        <w:tc>
          <w:tcPr>
            <w:tcW w:w="2383" w:type="dxa"/>
          </w:tcPr>
          <w:p w:rsidR="00176BAF" w:rsidRPr="009F76CC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lastRenderedPageBreak/>
              <w:t xml:space="preserve">samodzielnie dopasowuje formatowanie dokumentu do jego treści, wykazując </w:t>
            </w:r>
            <w:r w:rsidRPr="009F76CC">
              <w:rPr>
                <w:sz w:val="20"/>
                <w:szCs w:val="20"/>
              </w:rPr>
              <w:lastRenderedPageBreak/>
              <w:t>się wysokim poziomem estetyki</w:t>
            </w:r>
          </w:p>
          <w:p w:rsidR="00176BAF" w:rsidRPr="009F76CC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przygotowuje</w:t>
            </w:r>
            <w:r w:rsidR="00E05EDB" w:rsidRPr="009F76CC">
              <w:rPr>
                <w:sz w:val="20"/>
                <w:szCs w:val="20"/>
              </w:rPr>
              <w:t xml:space="preserve"> w </w:t>
            </w:r>
            <w:r w:rsidRPr="009F76CC">
              <w:rPr>
                <w:sz w:val="20"/>
                <w:szCs w:val="20"/>
              </w:rPr>
              <w:t>grupie plakat informujący</w:t>
            </w:r>
            <w:r w:rsidR="00E05EDB" w:rsidRPr="009F76CC">
              <w:rPr>
                <w:sz w:val="20"/>
                <w:szCs w:val="20"/>
              </w:rPr>
              <w:t xml:space="preserve"> o </w:t>
            </w:r>
            <w:r w:rsidRPr="009F76CC">
              <w:rPr>
                <w:sz w:val="20"/>
                <w:szCs w:val="20"/>
              </w:rPr>
              <w:t>określonym wydarzeniu</w:t>
            </w:r>
          </w:p>
          <w:p w:rsidR="00176BAF" w:rsidRPr="009F76CC" w:rsidRDefault="00176BAF" w:rsidP="00E05EDB">
            <w:pPr>
              <w:ind w:left="170" w:hanging="170"/>
              <w:rPr>
                <w:sz w:val="20"/>
                <w:szCs w:val="20"/>
              </w:rPr>
            </w:pPr>
          </w:p>
        </w:tc>
      </w:tr>
      <w:tr w:rsidR="00906444" w:rsidRPr="009F76CC" w:rsidTr="005F628A">
        <w:tc>
          <w:tcPr>
            <w:tcW w:w="1694" w:type="dxa"/>
          </w:tcPr>
          <w:p w:rsidR="00906444" w:rsidRPr="009F76CC" w:rsidRDefault="00906444" w:rsidP="00176BAF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lastRenderedPageBreak/>
              <w:t xml:space="preserve">1.2. </w:t>
            </w:r>
            <w:r w:rsidR="004645ED" w:rsidRPr="009F76CC">
              <w:rPr>
                <w:sz w:val="20"/>
                <w:szCs w:val="20"/>
              </w:rPr>
              <w:t>Kolejno odlicz! Style i numerowanie</w:t>
            </w:r>
          </w:p>
        </w:tc>
        <w:tc>
          <w:tcPr>
            <w:tcW w:w="1693" w:type="dxa"/>
          </w:tcPr>
          <w:p w:rsidR="00906444" w:rsidRPr="009F76CC" w:rsidRDefault="00EF5E7B" w:rsidP="00176BAF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2. Kolejno odlicz! Style i numerowanie</w:t>
            </w:r>
          </w:p>
        </w:tc>
        <w:tc>
          <w:tcPr>
            <w:tcW w:w="2034" w:type="dxa"/>
          </w:tcPr>
          <w:p w:rsidR="00906444" w:rsidRPr="009F76CC" w:rsidRDefault="00994504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 xml:space="preserve">tworzy listy jednopoziomowe, wykorzystując narzędzie </w:t>
            </w:r>
            <w:r w:rsidRPr="009F76CC">
              <w:rPr>
                <w:b/>
                <w:bCs/>
                <w:sz w:val="20"/>
                <w:szCs w:val="20"/>
              </w:rPr>
              <w:t>Numerowanie</w:t>
            </w:r>
          </w:p>
        </w:tc>
        <w:tc>
          <w:tcPr>
            <w:tcW w:w="2101" w:type="dxa"/>
          </w:tcPr>
          <w:p w:rsidR="00906444" w:rsidRPr="009F76CC" w:rsidRDefault="002761D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używa gotowych stylów do formatowania tekstu w dokumencie</w:t>
            </w:r>
          </w:p>
          <w:p w:rsidR="002761DF" w:rsidRPr="009F76CC" w:rsidRDefault="002761D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stosuje listy wielopoziomowe dostępne w edytorze tekstu</w:t>
            </w:r>
          </w:p>
        </w:tc>
        <w:tc>
          <w:tcPr>
            <w:tcW w:w="1995" w:type="dxa"/>
          </w:tcPr>
          <w:p w:rsidR="00906444" w:rsidRPr="009F76CC" w:rsidRDefault="002761D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tworzy nowy styl do formatowania tekstu</w:t>
            </w:r>
          </w:p>
          <w:p w:rsidR="002761DF" w:rsidRPr="009F76CC" w:rsidRDefault="002761D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modyfikuje istniejący styl</w:t>
            </w:r>
          </w:p>
          <w:p w:rsidR="002761DF" w:rsidRPr="009F76CC" w:rsidRDefault="002761D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definiuje listy wielopoziomowe</w:t>
            </w:r>
          </w:p>
        </w:tc>
        <w:tc>
          <w:tcPr>
            <w:tcW w:w="2096" w:type="dxa"/>
          </w:tcPr>
          <w:p w:rsidR="00906444" w:rsidRPr="009F76CC" w:rsidRDefault="00235644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dobiera rodzaj listy do tworzonego dokumentu</w:t>
            </w:r>
          </w:p>
        </w:tc>
        <w:tc>
          <w:tcPr>
            <w:tcW w:w="2383" w:type="dxa"/>
          </w:tcPr>
          <w:p w:rsidR="00906444" w:rsidRPr="009F76CC" w:rsidRDefault="00235644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przygotowuje kronikę dotyczącą 8–</w:t>
            </w:r>
            <w:r w:rsidR="009D3F4F" w:rsidRPr="009F76CC">
              <w:rPr>
                <w:sz w:val="20"/>
                <w:szCs w:val="20"/>
              </w:rPr>
              <w:t>10 wynalazków, wykorzystując różne narzędzia dostępne w edytorze tekstu</w:t>
            </w:r>
          </w:p>
        </w:tc>
      </w:tr>
      <w:tr w:rsidR="001436E9" w:rsidRPr="009F76CC" w:rsidTr="005F628A">
        <w:tc>
          <w:tcPr>
            <w:tcW w:w="1694" w:type="dxa"/>
          </w:tcPr>
          <w:p w:rsidR="00176BAF" w:rsidRPr="009F76CC" w:rsidRDefault="00176BAF" w:rsidP="00176BAF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1.</w:t>
            </w:r>
            <w:r w:rsidR="00906444" w:rsidRPr="009F76CC">
              <w:rPr>
                <w:sz w:val="20"/>
                <w:szCs w:val="20"/>
              </w:rPr>
              <w:t>3</w:t>
            </w:r>
            <w:r w:rsidRPr="009F76CC">
              <w:rPr>
                <w:sz w:val="20"/>
                <w:szCs w:val="20"/>
              </w:rPr>
              <w:t>. Komórki, do szeregu! Świat tabel</w:t>
            </w:r>
          </w:p>
        </w:tc>
        <w:tc>
          <w:tcPr>
            <w:tcW w:w="1693" w:type="dxa"/>
          </w:tcPr>
          <w:p w:rsidR="00176BAF" w:rsidRPr="009F76CC" w:rsidRDefault="009D3F4F" w:rsidP="00176BAF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3</w:t>
            </w:r>
            <w:r w:rsidR="00176BAF" w:rsidRPr="009F76CC">
              <w:rPr>
                <w:sz w:val="20"/>
                <w:szCs w:val="20"/>
              </w:rPr>
              <w:t>.</w:t>
            </w:r>
            <w:r w:rsidR="00E05EDB" w:rsidRPr="009F76CC">
              <w:rPr>
                <w:sz w:val="20"/>
                <w:szCs w:val="20"/>
              </w:rPr>
              <w:t xml:space="preserve"> i </w:t>
            </w:r>
            <w:r w:rsidRPr="009F76CC">
              <w:rPr>
                <w:sz w:val="20"/>
                <w:szCs w:val="20"/>
              </w:rPr>
              <w:t>4</w:t>
            </w:r>
            <w:r w:rsidR="00176BAF" w:rsidRPr="009F76CC">
              <w:rPr>
                <w:sz w:val="20"/>
                <w:szCs w:val="20"/>
              </w:rPr>
              <w:t>. Komórki, do szeregu! Świat tabel</w:t>
            </w:r>
          </w:p>
        </w:tc>
        <w:tc>
          <w:tcPr>
            <w:tcW w:w="2034" w:type="dxa"/>
          </w:tcPr>
          <w:p w:rsidR="00176BAF" w:rsidRPr="009F76CC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wymienia elementy,</w:t>
            </w:r>
            <w:r w:rsidR="00E05EDB" w:rsidRPr="009F76CC">
              <w:rPr>
                <w:sz w:val="20"/>
                <w:szCs w:val="20"/>
              </w:rPr>
              <w:t xml:space="preserve"> z </w:t>
            </w:r>
            <w:r w:rsidRPr="009F76CC">
              <w:rPr>
                <w:sz w:val="20"/>
                <w:szCs w:val="20"/>
              </w:rPr>
              <w:t>których składa się tabela</w:t>
            </w:r>
          </w:p>
          <w:p w:rsidR="00176BAF" w:rsidRPr="009F76CC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wstawia do dokumentu tabelę</w:t>
            </w:r>
            <w:r w:rsidR="00E05EDB" w:rsidRPr="009F76CC">
              <w:rPr>
                <w:sz w:val="20"/>
                <w:szCs w:val="20"/>
              </w:rPr>
              <w:t>o </w:t>
            </w:r>
            <w:r w:rsidRPr="009F76CC">
              <w:rPr>
                <w:sz w:val="20"/>
                <w:szCs w:val="20"/>
              </w:rPr>
              <w:t>określonej liczbie kolumn</w:t>
            </w:r>
            <w:r w:rsidR="00E05EDB" w:rsidRPr="009F76CC">
              <w:rPr>
                <w:sz w:val="20"/>
                <w:szCs w:val="20"/>
              </w:rPr>
              <w:t xml:space="preserve"> i </w:t>
            </w:r>
            <w:r w:rsidRPr="009F76CC">
              <w:rPr>
                <w:sz w:val="20"/>
                <w:szCs w:val="20"/>
              </w:rPr>
              <w:t>wierszy</w:t>
            </w:r>
          </w:p>
        </w:tc>
        <w:tc>
          <w:tcPr>
            <w:tcW w:w="2101" w:type="dxa"/>
          </w:tcPr>
          <w:p w:rsidR="00176BAF" w:rsidRPr="009F76CC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dodaje do tabeli kolumny</w:t>
            </w:r>
            <w:r w:rsidR="00E05EDB" w:rsidRPr="009F76CC">
              <w:rPr>
                <w:sz w:val="20"/>
                <w:szCs w:val="20"/>
              </w:rPr>
              <w:t xml:space="preserve"> i </w:t>
            </w:r>
            <w:r w:rsidRPr="009F76CC">
              <w:rPr>
                <w:sz w:val="20"/>
                <w:szCs w:val="20"/>
              </w:rPr>
              <w:t xml:space="preserve">wiersze </w:t>
            </w:r>
          </w:p>
          <w:p w:rsidR="00176BAF" w:rsidRPr="009F76CC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usuwa</w:t>
            </w:r>
            <w:r w:rsidR="00E05EDB" w:rsidRPr="009F76CC">
              <w:rPr>
                <w:sz w:val="20"/>
                <w:szCs w:val="20"/>
              </w:rPr>
              <w:t xml:space="preserve"> z </w:t>
            </w:r>
            <w:r w:rsidRPr="009F76CC">
              <w:rPr>
                <w:sz w:val="20"/>
                <w:szCs w:val="20"/>
              </w:rPr>
              <w:t>tabeli kolumny</w:t>
            </w:r>
            <w:r w:rsidR="00E05EDB" w:rsidRPr="009F76CC">
              <w:rPr>
                <w:sz w:val="20"/>
                <w:szCs w:val="20"/>
              </w:rPr>
              <w:t xml:space="preserve"> i </w:t>
            </w:r>
            <w:r w:rsidRPr="009F76CC">
              <w:rPr>
                <w:sz w:val="20"/>
                <w:szCs w:val="20"/>
              </w:rPr>
              <w:t>wiersze</w:t>
            </w:r>
          </w:p>
          <w:p w:rsidR="00176BAF" w:rsidRPr="009F76CC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wybiera</w:t>
            </w:r>
            <w:r w:rsidR="00E05EDB" w:rsidRPr="009F76CC">
              <w:rPr>
                <w:sz w:val="20"/>
                <w:szCs w:val="20"/>
              </w:rPr>
              <w:t xml:space="preserve"> i </w:t>
            </w:r>
            <w:r w:rsidRPr="009F76CC">
              <w:rPr>
                <w:sz w:val="20"/>
                <w:szCs w:val="20"/>
              </w:rPr>
              <w:t>ustawia styl tabeli</w:t>
            </w:r>
            <w:r w:rsidR="00E05EDB" w:rsidRPr="009F76CC">
              <w:rPr>
                <w:sz w:val="20"/>
                <w:szCs w:val="20"/>
              </w:rPr>
              <w:t xml:space="preserve"> z </w:t>
            </w:r>
            <w:r w:rsidRPr="009F76CC">
              <w:rPr>
                <w:sz w:val="20"/>
                <w:szCs w:val="20"/>
              </w:rPr>
              <w:t>dostępnych</w:t>
            </w:r>
            <w:r w:rsidR="00E05EDB" w:rsidRPr="009F76CC">
              <w:rPr>
                <w:sz w:val="20"/>
                <w:szCs w:val="20"/>
              </w:rPr>
              <w:t xml:space="preserve"> w </w:t>
            </w:r>
            <w:r w:rsidRPr="009F76CC">
              <w:rPr>
                <w:sz w:val="20"/>
                <w:szCs w:val="20"/>
              </w:rPr>
              <w:t>edytorze tekstu</w:t>
            </w:r>
          </w:p>
        </w:tc>
        <w:tc>
          <w:tcPr>
            <w:tcW w:w="1995" w:type="dxa"/>
          </w:tcPr>
          <w:p w:rsidR="00176BAF" w:rsidRPr="009F76CC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zmienia kolor wypełnienia komórek oraz ich obramowania</w:t>
            </w:r>
          </w:p>
          <w:p w:rsidR="00176BAF" w:rsidRPr="009F76CC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formatuje tekst</w:t>
            </w:r>
            <w:r w:rsidR="00E05EDB" w:rsidRPr="009F76CC">
              <w:rPr>
                <w:sz w:val="20"/>
                <w:szCs w:val="20"/>
              </w:rPr>
              <w:t xml:space="preserve"> w </w:t>
            </w:r>
            <w:r w:rsidRPr="009F76CC">
              <w:rPr>
                <w:sz w:val="20"/>
                <w:szCs w:val="20"/>
              </w:rPr>
              <w:t>komórkach</w:t>
            </w:r>
          </w:p>
          <w:p w:rsidR="00176BAF" w:rsidRPr="009F76CC" w:rsidRDefault="00176BAF" w:rsidP="00E05EDB">
            <w:pPr>
              <w:ind w:left="170" w:hanging="170"/>
              <w:rPr>
                <w:sz w:val="20"/>
                <w:szCs w:val="20"/>
              </w:rPr>
            </w:pPr>
          </w:p>
        </w:tc>
        <w:tc>
          <w:tcPr>
            <w:tcW w:w="2096" w:type="dxa"/>
          </w:tcPr>
          <w:p w:rsidR="00176BAF" w:rsidRPr="009F76CC" w:rsidRDefault="00176BAF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korzysta</w:t>
            </w:r>
            <w:r w:rsidR="00E05EDB" w:rsidRPr="009F76CC">
              <w:rPr>
                <w:sz w:val="20"/>
                <w:szCs w:val="20"/>
              </w:rPr>
              <w:t xml:space="preserve"> z </w:t>
            </w:r>
            <w:r w:rsidRPr="009F76CC">
              <w:rPr>
                <w:sz w:val="20"/>
                <w:szCs w:val="20"/>
              </w:rPr>
              <w:t xml:space="preserve">narzędzia </w:t>
            </w:r>
            <w:r w:rsidR="00550D98" w:rsidRPr="009F76CC">
              <w:rPr>
                <w:b/>
                <w:sz w:val="20"/>
                <w:szCs w:val="20"/>
              </w:rPr>
              <w:t>R</w:t>
            </w:r>
            <w:r w:rsidRPr="009F76CC">
              <w:rPr>
                <w:b/>
                <w:sz w:val="20"/>
                <w:szCs w:val="20"/>
              </w:rPr>
              <w:t>ysuj tabelę</w:t>
            </w:r>
            <w:r w:rsidR="00550D98" w:rsidRPr="009F76CC">
              <w:rPr>
                <w:sz w:val="20"/>
                <w:szCs w:val="20"/>
              </w:rPr>
              <w:t>do dodawania, usuwania oraz zmiany wyglądu linii tabeli</w:t>
            </w:r>
          </w:p>
          <w:p w:rsidR="00176BAF" w:rsidRPr="009F76CC" w:rsidRDefault="00176BAF" w:rsidP="00E05EDB">
            <w:pPr>
              <w:ind w:left="170" w:hanging="170"/>
              <w:rPr>
                <w:sz w:val="20"/>
                <w:szCs w:val="20"/>
              </w:rPr>
            </w:pPr>
          </w:p>
        </w:tc>
        <w:tc>
          <w:tcPr>
            <w:tcW w:w="2383" w:type="dxa"/>
          </w:tcPr>
          <w:p w:rsidR="00176BAF" w:rsidRPr="009F76CC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używa tabeli do porządkowania różnych danych wykorzystywanych</w:t>
            </w:r>
            <w:r w:rsidR="00E05EDB" w:rsidRPr="009F76CC">
              <w:rPr>
                <w:sz w:val="20"/>
                <w:szCs w:val="20"/>
              </w:rPr>
              <w:t xml:space="preserve"> w </w:t>
            </w:r>
            <w:r w:rsidRPr="009F76CC">
              <w:rPr>
                <w:sz w:val="20"/>
                <w:szCs w:val="20"/>
              </w:rPr>
              <w:t>życiu codziennym</w:t>
            </w:r>
          </w:p>
          <w:p w:rsidR="00550D98" w:rsidRPr="009F76CC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używa tabeli do przygotowania krzyżówki</w:t>
            </w:r>
          </w:p>
          <w:p w:rsidR="00176BAF" w:rsidRPr="009F76CC" w:rsidRDefault="00176BAF" w:rsidP="00E05EDB">
            <w:pPr>
              <w:ind w:left="170" w:hanging="170"/>
              <w:rPr>
                <w:sz w:val="20"/>
                <w:szCs w:val="20"/>
              </w:rPr>
            </w:pPr>
          </w:p>
        </w:tc>
      </w:tr>
      <w:tr w:rsidR="004E5E06" w:rsidRPr="009F76CC" w:rsidTr="005F628A">
        <w:tc>
          <w:tcPr>
            <w:tcW w:w="1694" w:type="dxa"/>
          </w:tcPr>
          <w:p w:rsidR="00550D98" w:rsidRPr="009F76CC" w:rsidRDefault="00550D98" w:rsidP="00176BAF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1.</w:t>
            </w:r>
            <w:r w:rsidR="00906444" w:rsidRPr="009F76CC">
              <w:rPr>
                <w:sz w:val="20"/>
                <w:szCs w:val="20"/>
              </w:rPr>
              <w:t>4</w:t>
            </w:r>
            <w:r w:rsidRPr="009F76CC">
              <w:rPr>
                <w:sz w:val="20"/>
                <w:szCs w:val="20"/>
              </w:rPr>
              <w:t>. Nie tylko tekst.</w:t>
            </w:r>
            <w:r w:rsidR="00E05EDB" w:rsidRPr="009F76CC">
              <w:rPr>
                <w:sz w:val="20"/>
                <w:szCs w:val="20"/>
              </w:rPr>
              <w:t xml:space="preserve"> o </w:t>
            </w:r>
            <w:r w:rsidRPr="009F76CC">
              <w:rPr>
                <w:sz w:val="20"/>
                <w:szCs w:val="20"/>
              </w:rPr>
              <w:t>wstawianiu ilustracji</w:t>
            </w:r>
          </w:p>
        </w:tc>
        <w:tc>
          <w:tcPr>
            <w:tcW w:w="1693" w:type="dxa"/>
          </w:tcPr>
          <w:p w:rsidR="00550D98" w:rsidRPr="009F76CC" w:rsidRDefault="009D3F4F" w:rsidP="00176BAF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5</w:t>
            </w:r>
            <w:r w:rsidR="00550D98" w:rsidRPr="009F76CC">
              <w:rPr>
                <w:sz w:val="20"/>
                <w:szCs w:val="20"/>
              </w:rPr>
              <w:t>.</w:t>
            </w:r>
            <w:r w:rsidR="00E05EDB" w:rsidRPr="009F76CC">
              <w:rPr>
                <w:sz w:val="20"/>
                <w:szCs w:val="20"/>
              </w:rPr>
              <w:t xml:space="preserve"> i </w:t>
            </w:r>
            <w:r w:rsidRPr="009F76CC">
              <w:rPr>
                <w:sz w:val="20"/>
                <w:szCs w:val="20"/>
              </w:rPr>
              <w:t>6</w:t>
            </w:r>
            <w:r w:rsidR="00550D98" w:rsidRPr="009F76CC">
              <w:rPr>
                <w:sz w:val="20"/>
                <w:szCs w:val="20"/>
              </w:rPr>
              <w:t>. Nie tylko tekst.</w:t>
            </w:r>
            <w:r w:rsidR="00E05EDB" w:rsidRPr="009F76CC">
              <w:rPr>
                <w:sz w:val="20"/>
                <w:szCs w:val="20"/>
              </w:rPr>
              <w:t xml:space="preserve"> o </w:t>
            </w:r>
            <w:r w:rsidR="00550D98" w:rsidRPr="009F76CC">
              <w:rPr>
                <w:sz w:val="20"/>
                <w:szCs w:val="20"/>
              </w:rPr>
              <w:t>wstawianiu ilustracji</w:t>
            </w:r>
          </w:p>
        </w:tc>
        <w:tc>
          <w:tcPr>
            <w:tcW w:w="2034" w:type="dxa"/>
          </w:tcPr>
          <w:p w:rsidR="00550D98" w:rsidRPr="009F76CC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zmienia tło strony dokumentu</w:t>
            </w:r>
          </w:p>
          <w:p w:rsidR="00550D98" w:rsidRPr="009F76CC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dodaje do tekstu obraz</w:t>
            </w:r>
            <w:r w:rsidR="00E05EDB" w:rsidRPr="009F76CC">
              <w:rPr>
                <w:sz w:val="20"/>
                <w:szCs w:val="20"/>
              </w:rPr>
              <w:t xml:space="preserve"> z </w:t>
            </w:r>
            <w:r w:rsidRPr="009F76CC">
              <w:rPr>
                <w:sz w:val="20"/>
                <w:szCs w:val="20"/>
              </w:rPr>
              <w:t>pliku</w:t>
            </w:r>
          </w:p>
          <w:p w:rsidR="00550D98" w:rsidRPr="009F76CC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wstawia do dokumentu kształty</w:t>
            </w:r>
          </w:p>
        </w:tc>
        <w:tc>
          <w:tcPr>
            <w:tcW w:w="2101" w:type="dxa"/>
          </w:tcPr>
          <w:p w:rsidR="00550D98" w:rsidRPr="009F76CC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dodaje obramowanie strony</w:t>
            </w:r>
          </w:p>
          <w:p w:rsidR="00550D98" w:rsidRPr="009F76CC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 xml:space="preserve">wyróżnia tytuł dokumentu za pomocą opcji </w:t>
            </w:r>
            <w:r w:rsidRPr="009F76CC">
              <w:rPr>
                <w:b/>
                <w:sz w:val="20"/>
                <w:szCs w:val="20"/>
              </w:rPr>
              <w:t>WordArt</w:t>
            </w:r>
          </w:p>
          <w:p w:rsidR="00E05EDB" w:rsidRPr="009F76CC" w:rsidRDefault="00E05EDB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 xml:space="preserve">zmienia rozmiar i położenie </w:t>
            </w:r>
            <w:r w:rsidRPr="009F76CC">
              <w:rPr>
                <w:sz w:val="20"/>
                <w:szCs w:val="20"/>
              </w:rPr>
              <w:lastRenderedPageBreak/>
              <w:t>wstawionych elementów graficznych</w:t>
            </w:r>
          </w:p>
        </w:tc>
        <w:tc>
          <w:tcPr>
            <w:tcW w:w="1995" w:type="dxa"/>
          </w:tcPr>
          <w:p w:rsidR="00550D98" w:rsidRPr="009F76CC" w:rsidRDefault="00E05EDB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lastRenderedPageBreak/>
              <w:t>z</w:t>
            </w:r>
            <w:r w:rsidR="00550D98" w:rsidRPr="009F76CC">
              <w:rPr>
                <w:sz w:val="20"/>
                <w:szCs w:val="20"/>
              </w:rPr>
              <w:t>mienia obramowanie</w:t>
            </w:r>
            <w:r w:rsidRPr="009F76CC">
              <w:rPr>
                <w:sz w:val="20"/>
                <w:szCs w:val="20"/>
              </w:rPr>
              <w:t xml:space="preserve"> i </w:t>
            </w:r>
            <w:r w:rsidR="00550D98" w:rsidRPr="009F76CC">
              <w:rPr>
                <w:sz w:val="20"/>
                <w:szCs w:val="20"/>
              </w:rPr>
              <w:t>wypełnienie kształtu</w:t>
            </w:r>
          </w:p>
          <w:p w:rsidR="00550D98" w:rsidRPr="009F76CC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 xml:space="preserve">formatuje obiekt </w:t>
            </w:r>
            <w:r w:rsidRPr="009F76CC">
              <w:rPr>
                <w:b/>
                <w:sz w:val="20"/>
                <w:szCs w:val="20"/>
              </w:rPr>
              <w:t>WordArt</w:t>
            </w:r>
          </w:p>
        </w:tc>
        <w:tc>
          <w:tcPr>
            <w:tcW w:w="2096" w:type="dxa"/>
          </w:tcPr>
          <w:p w:rsidR="00550D98" w:rsidRPr="009F76CC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używa narzędzi</w:t>
            </w:r>
            <w:r w:rsidR="00E05EDB" w:rsidRPr="009F76CC">
              <w:rPr>
                <w:sz w:val="20"/>
                <w:szCs w:val="20"/>
              </w:rPr>
              <w:t xml:space="preserve"> z </w:t>
            </w:r>
            <w:r w:rsidRPr="009F76CC">
              <w:rPr>
                <w:sz w:val="20"/>
                <w:szCs w:val="20"/>
              </w:rPr>
              <w:t xml:space="preserve">karty </w:t>
            </w:r>
            <w:r w:rsidRPr="009F76CC">
              <w:rPr>
                <w:b/>
                <w:sz w:val="20"/>
                <w:szCs w:val="20"/>
              </w:rPr>
              <w:t>Formatowanie</w:t>
            </w:r>
            <w:r w:rsidRPr="009F76CC">
              <w:rPr>
                <w:sz w:val="20"/>
                <w:szCs w:val="20"/>
              </w:rPr>
              <w:t xml:space="preserve"> do podstawowej obróbki graficznej obrazów</w:t>
            </w:r>
          </w:p>
        </w:tc>
        <w:tc>
          <w:tcPr>
            <w:tcW w:w="2383" w:type="dxa"/>
          </w:tcPr>
          <w:p w:rsidR="00550D98" w:rsidRPr="009F76CC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przygotowuje</w:t>
            </w:r>
            <w:r w:rsidR="00E05EDB" w:rsidRPr="009F76CC">
              <w:rPr>
                <w:sz w:val="20"/>
                <w:szCs w:val="20"/>
              </w:rPr>
              <w:t xml:space="preserve"> w </w:t>
            </w:r>
            <w:r w:rsidRPr="009F76CC">
              <w:rPr>
                <w:sz w:val="20"/>
                <w:szCs w:val="20"/>
              </w:rPr>
              <w:t>grupie komiks przestawiający krótką, samodzielnie wymyśloną historię</w:t>
            </w:r>
          </w:p>
        </w:tc>
      </w:tr>
      <w:tr w:rsidR="00550D98" w:rsidRPr="009F76CC" w:rsidTr="005F628A">
        <w:tc>
          <w:tcPr>
            <w:tcW w:w="1694" w:type="dxa"/>
          </w:tcPr>
          <w:p w:rsidR="00550D98" w:rsidRPr="009F76CC" w:rsidRDefault="00550D98" w:rsidP="00176BAF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lastRenderedPageBreak/>
              <w:t>1.</w:t>
            </w:r>
            <w:r w:rsidR="00906444" w:rsidRPr="009F76CC">
              <w:rPr>
                <w:sz w:val="20"/>
                <w:szCs w:val="20"/>
              </w:rPr>
              <w:t>5</w:t>
            </w:r>
            <w:r w:rsidR="002229F5" w:rsidRPr="009F76CC">
              <w:rPr>
                <w:sz w:val="20"/>
                <w:szCs w:val="20"/>
              </w:rPr>
              <w:t>.</w:t>
            </w:r>
            <w:r w:rsidRPr="009F76CC">
              <w:rPr>
                <w:sz w:val="20"/>
                <w:szCs w:val="20"/>
              </w:rPr>
              <w:t xml:space="preserve"> Przyrodnicze wędrówki. Tworzenie atlasu – zadanie projektowe</w:t>
            </w:r>
          </w:p>
        </w:tc>
        <w:tc>
          <w:tcPr>
            <w:tcW w:w="1693" w:type="dxa"/>
          </w:tcPr>
          <w:p w:rsidR="00550D98" w:rsidRPr="009F76CC" w:rsidRDefault="009D3F4F" w:rsidP="00176BAF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7</w:t>
            </w:r>
            <w:r w:rsidR="00550D98" w:rsidRPr="009F76CC">
              <w:rPr>
                <w:sz w:val="20"/>
                <w:szCs w:val="20"/>
              </w:rPr>
              <w:t>.</w:t>
            </w:r>
            <w:r w:rsidR="00E05EDB" w:rsidRPr="009F76CC">
              <w:rPr>
                <w:sz w:val="20"/>
                <w:szCs w:val="20"/>
              </w:rPr>
              <w:t xml:space="preserve"> i </w:t>
            </w:r>
            <w:r w:rsidRPr="009F76CC">
              <w:rPr>
                <w:sz w:val="20"/>
                <w:szCs w:val="20"/>
              </w:rPr>
              <w:t>8</w:t>
            </w:r>
            <w:r w:rsidR="00550D98" w:rsidRPr="009F76CC">
              <w:rPr>
                <w:sz w:val="20"/>
                <w:szCs w:val="20"/>
              </w:rPr>
              <w:t>. Przyrodnicze wędrówki. Tworzenie atlasu – zadanie projektowe</w:t>
            </w:r>
          </w:p>
        </w:tc>
        <w:tc>
          <w:tcPr>
            <w:tcW w:w="10609" w:type="dxa"/>
            <w:gridSpan w:val="5"/>
          </w:tcPr>
          <w:p w:rsidR="00550D98" w:rsidRPr="009F76CC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współpracuje</w:t>
            </w:r>
            <w:r w:rsidR="00E05EDB" w:rsidRPr="009F76CC">
              <w:rPr>
                <w:sz w:val="20"/>
                <w:szCs w:val="20"/>
              </w:rPr>
              <w:t xml:space="preserve"> w </w:t>
            </w:r>
            <w:r w:rsidRPr="009F76CC">
              <w:rPr>
                <w:sz w:val="20"/>
                <w:szCs w:val="20"/>
              </w:rPr>
              <w:t>grupie podczas tworzenia projektu</w:t>
            </w:r>
          </w:p>
          <w:p w:rsidR="00550D98" w:rsidRPr="009F76CC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wykorzystuje poznane narzędzia do formatowania tekstu</w:t>
            </w:r>
          </w:p>
          <w:p w:rsidR="00550D98" w:rsidRPr="009F76CC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 xml:space="preserve">wstawia do dokumentu obrazy, kształty, obiekty </w:t>
            </w:r>
            <w:r w:rsidRPr="009F76CC">
              <w:rPr>
                <w:b/>
                <w:sz w:val="20"/>
                <w:szCs w:val="20"/>
              </w:rPr>
              <w:t>WordArt</w:t>
            </w:r>
            <w:r w:rsidRPr="009F76CC">
              <w:rPr>
                <w:sz w:val="20"/>
                <w:szCs w:val="20"/>
              </w:rPr>
              <w:t xml:space="preserve"> oraz zmienia ich wygląd</w:t>
            </w:r>
          </w:p>
          <w:p w:rsidR="00550D98" w:rsidRPr="009F76CC" w:rsidRDefault="00550D98" w:rsidP="00E05EDB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zmienia tło strony oraz dodaje obramowanie</w:t>
            </w:r>
          </w:p>
        </w:tc>
      </w:tr>
      <w:tr w:rsidR="00092F6A" w:rsidRPr="009F76CC" w:rsidTr="005F628A">
        <w:tc>
          <w:tcPr>
            <w:tcW w:w="13996" w:type="dxa"/>
            <w:gridSpan w:val="7"/>
          </w:tcPr>
          <w:p w:rsidR="00092F6A" w:rsidRPr="009F76CC" w:rsidRDefault="00092F6A" w:rsidP="005F628A">
            <w:pPr>
              <w:jc w:val="center"/>
              <w:rPr>
                <w:b/>
                <w:sz w:val="20"/>
                <w:szCs w:val="20"/>
              </w:rPr>
            </w:pPr>
            <w:r w:rsidRPr="009F76CC">
              <w:rPr>
                <w:b/>
                <w:sz w:val="20"/>
                <w:szCs w:val="20"/>
              </w:rPr>
              <w:t xml:space="preserve">Dział 2. Prawie jak w kinie. Ruch i muzyka w programie </w:t>
            </w:r>
            <w:r w:rsidR="009D3F4F" w:rsidRPr="009F76CC">
              <w:rPr>
                <w:b/>
                <w:sz w:val="20"/>
                <w:szCs w:val="20"/>
              </w:rPr>
              <w:t>do tworzenia prezentacji</w:t>
            </w:r>
          </w:p>
        </w:tc>
      </w:tr>
      <w:tr w:rsidR="005F628A" w:rsidRPr="009F76CC" w:rsidTr="005F628A">
        <w:tc>
          <w:tcPr>
            <w:tcW w:w="1694" w:type="dxa"/>
          </w:tcPr>
          <w:p w:rsidR="005F628A" w:rsidRPr="009F76CC" w:rsidRDefault="005F628A" w:rsidP="005F628A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2.1.Tekst i obraz. Jak stworzyć najprostszą prezentację?</w:t>
            </w:r>
          </w:p>
        </w:tc>
        <w:tc>
          <w:tcPr>
            <w:tcW w:w="1693" w:type="dxa"/>
          </w:tcPr>
          <w:p w:rsidR="005F628A" w:rsidRPr="009F76CC" w:rsidRDefault="009D3F4F" w:rsidP="005F628A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9</w:t>
            </w:r>
            <w:r w:rsidR="005F628A" w:rsidRPr="009F76CC">
              <w:rPr>
                <w:sz w:val="20"/>
                <w:szCs w:val="20"/>
              </w:rPr>
              <w:t>. i </w:t>
            </w:r>
            <w:r w:rsidRPr="009F76CC">
              <w:rPr>
                <w:sz w:val="20"/>
                <w:szCs w:val="20"/>
              </w:rPr>
              <w:t>10</w:t>
            </w:r>
            <w:r w:rsidR="005F628A" w:rsidRPr="009F76CC">
              <w:rPr>
                <w:sz w:val="20"/>
                <w:szCs w:val="20"/>
              </w:rPr>
              <w:t>. Tekst i obraz. Jak stworzyć najprostszą prezentację?</w:t>
            </w:r>
          </w:p>
        </w:tc>
        <w:tc>
          <w:tcPr>
            <w:tcW w:w="2034" w:type="dxa"/>
          </w:tcPr>
          <w:p w:rsidR="005F628A" w:rsidRPr="009F76CC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dodaje slajdy do prezentacji</w:t>
            </w:r>
          </w:p>
          <w:p w:rsidR="005F628A" w:rsidRPr="009F76CC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wpisuje tytuł prezentacji na pierwszym slajdzie</w:t>
            </w:r>
          </w:p>
        </w:tc>
        <w:tc>
          <w:tcPr>
            <w:tcW w:w="2101" w:type="dxa"/>
          </w:tcPr>
          <w:p w:rsidR="005F628A" w:rsidRPr="009F76CC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wybiera motyw dla tworzonej prezentacji</w:t>
            </w:r>
          </w:p>
          <w:p w:rsidR="005F628A" w:rsidRPr="009F76CC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zmienia wariant motywu</w:t>
            </w:r>
          </w:p>
        </w:tc>
        <w:tc>
          <w:tcPr>
            <w:tcW w:w="1995" w:type="dxa"/>
          </w:tcPr>
          <w:p w:rsidR="005F628A" w:rsidRPr="009F76CC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dodaje obrazy, dopasowuje ich wygląd i położenie</w:t>
            </w:r>
          </w:p>
          <w:p w:rsidR="005F628A" w:rsidRPr="009F76CC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stosuje zasady tworzenia prezentacji</w:t>
            </w:r>
          </w:p>
        </w:tc>
        <w:tc>
          <w:tcPr>
            <w:tcW w:w="2096" w:type="dxa"/>
          </w:tcPr>
          <w:p w:rsidR="005F628A" w:rsidRPr="009F76CC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przygotowuje czytelne slajdy</w:t>
            </w:r>
          </w:p>
        </w:tc>
        <w:tc>
          <w:tcPr>
            <w:tcW w:w="2383" w:type="dxa"/>
          </w:tcPr>
          <w:p w:rsidR="005F628A" w:rsidRPr="009F76CC" w:rsidRDefault="005F628A" w:rsidP="005F628A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zbiera materiały, planuje i tworzy prezentację na określony temat</w:t>
            </w:r>
          </w:p>
        </w:tc>
      </w:tr>
      <w:tr w:rsidR="005F628A" w:rsidRPr="009F76CC" w:rsidTr="005F628A">
        <w:tc>
          <w:tcPr>
            <w:tcW w:w="1694" w:type="dxa"/>
          </w:tcPr>
          <w:p w:rsidR="005F628A" w:rsidRPr="009F76CC" w:rsidRDefault="005F628A" w:rsidP="005F628A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2.2. Wspomnienia z… Tworzymy album fotograficzny</w:t>
            </w:r>
          </w:p>
        </w:tc>
        <w:tc>
          <w:tcPr>
            <w:tcW w:w="1693" w:type="dxa"/>
          </w:tcPr>
          <w:p w:rsidR="005F628A" w:rsidRPr="009F76CC" w:rsidRDefault="005F628A" w:rsidP="005F628A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1</w:t>
            </w:r>
            <w:r w:rsidR="009D3F4F" w:rsidRPr="009F76CC">
              <w:rPr>
                <w:sz w:val="20"/>
                <w:szCs w:val="20"/>
              </w:rPr>
              <w:t>1</w:t>
            </w:r>
            <w:r w:rsidRPr="009F76CC">
              <w:rPr>
                <w:sz w:val="20"/>
                <w:szCs w:val="20"/>
              </w:rPr>
              <w:t>. Wspomnienia z… Tworzymy album fotograficzny</w:t>
            </w:r>
          </w:p>
        </w:tc>
        <w:tc>
          <w:tcPr>
            <w:tcW w:w="2034" w:type="dxa"/>
          </w:tcPr>
          <w:p w:rsidR="005F628A" w:rsidRPr="009F76CC" w:rsidRDefault="005F628A" w:rsidP="005F628A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 xml:space="preserve">korzysta z opcji </w:t>
            </w:r>
            <w:r w:rsidRPr="009F76CC">
              <w:rPr>
                <w:b/>
                <w:sz w:val="20"/>
                <w:szCs w:val="20"/>
              </w:rPr>
              <w:t>Album fotograficzny</w:t>
            </w:r>
            <w:r w:rsidRPr="009F76CC">
              <w:rPr>
                <w:sz w:val="20"/>
                <w:szCs w:val="20"/>
              </w:rPr>
              <w:t xml:space="preserve"> i dodaje do niego zdjęcia z dysku</w:t>
            </w:r>
          </w:p>
        </w:tc>
        <w:tc>
          <w:tcPr>
            <w:tcW w:w="2101" w:type="dxa"/>
          </w:tcPr>
          <w:p w:rsidR="005F628A" w:rsidRPr="009F76CC" w:rsidRDefault="005F628A" w:rsidP="005F628A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dodaje podpisy pod zdjęciami</w:t>
            </w:r>
          </w:p>
          <w:p w:rsidR="005F628A" w:rsidRPr="009F76CC" w:rsidRDefault="005F628A" w:rsidP="005F628A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zmienia układ obrazów w albumie</w:t>
            </w:r>
          </w:p>
        </w:tc>
        <w:tc>
          <w:tcPr>
            <w:tcW w:w="1995" w:type="dxa"/>
          </w:tcPr>
          <w:p w:rsidR="005F628A" w:rsidRPr="009F76CC" w:rsidRDefault="005F628A" w:rsidP="005F628A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 xml:space="preserve">formatuje wstawione zdjęcia, korzystając z narzędzi w zakładce </w:t>
            </w:r>
            <w:r w:rsidRPr="009F76CC">
              <w:rPr>
                <w:b/>
                <w:sz w:val="20"/>
                <w:szCs w:val="20"/>
              </w:rPr>
              <w:t>Formatowanie</w:t>
            </w:r>
          </w:p>
        </w:tc>
        <w:tc>
          <w:tcPr>
            <w:tcW w:w="2096" w:type="dxa"/>
          </w:tcPr>
          <w:p w:rsidR="005F628A" w:rsidRPr="009F76CC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wstawia do albumu pola tekstowe i kształty</w:t>
            </w:r>
          </w:p>
          <w:p w:rsidR="005F628A" w:rsidRPr="009F76CC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usuwa tło ze zdjęcia</w:t>
            </w:r>
          </w:p>
        </w:tc>
        <w:tc>
          <w:tcPr>
            <w:tcW w:w="2383" w:type="dxa"/>
          </w:tcPr>
          <w:p w:rsidR="005F628A" w:rsidRPr="009F76CC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samodzielnie przygotowuje prezentację przedstawiającą określoną historię, uzupełnioną o ciekawe opisy</w:t>
            </w:r>
          </w:p>
          <w:p w:rsidR="005F628A" w:rsidRPr="009F76CC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wstawia do prezentacji obiekt i formatuje go</w:t>
            </w:r>
          </w:p>
        </w:tc>
      </w:tr>
      <w:tr w:rsidR="005F628A" w:rsidRPr="009F76CC" w:rsidTr="005F628A">
        <w:tc>
          <w:tcPr>
            <w:tcW w:w="1694" w:type="dxa"/>
          </w:tcPr>
          <w:p w:rsidR="005F628A" w:rsidRPr="009F76CC" w:rsidRDefault="005F628A" w:rsidP="005F628A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2.3.Wprawić świat w ruch. Przejścia i animacje w prezentacji</w:t>
            </w:r>
          </w:p>
        </w:tc>
        <w:tc>
          <w:tcPr>
            <w:tcW w:w="1693" w:type="dxa"/>
          </w:tcPr>
          <w:p w:rsidR="005F628A" w:rsidRPr="009F76CC" w:rsidRDefault="005F628A" w:rsidP="005F628A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1</w:t>
            </w:r>
            <w:r w:rsidR="009D3F4F" w:rsidRPr="009F76CC">
              <w:rPr>
                <w:sz w:val="20"/>
                <w:szCs w:val="20"/>
              </w:rPr>
              <w:t>2</w:t>
            </w:r>
            <w:r w:rsidRPr="009F76CC">
              <w:rPr>
                <w:sz w:val="20"/>
                <w:szCs w:val="20"/>
              </w:rPr>
              <w:t>. i 1</w:t>
            </w:r>
            <w:r w:rsidR="009D3F4F" w:rsidRPr="009F76CC">
              <w:rPr>
                <w:sz w:val="20"/>
                <w:szCs w:val="20"/>
              </w:rPr>
              <w:t>3</w:t>
            </w:r>
            <w:r w:rsidRPr="009F76CC">
              <w:rPr>
                <w:sz w:val="20"/>
                <w:szCs w:val="20"/>
              </w:rPr>
              <w:t>. Wprawić świat w ruch. Przejścia i animacje w prezentacji</w:t>
            </w:r>
          </w:p>
        </w:tc>
        <w:tc>
          <w:tcPr>
            <w:tcW w:w="2034" w:type="dxa"/>
          </w:tcPr>
          <w:p w:rsidR="005F628A" w:rsidRPr="009F76CC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tworzy prezentację ze zdjęciami</w:t>
            </w:r>
          </w:p>
        </w:tc>
        <w:tc>
          <w:tcPr>
            <w:tcW w:w="2101" w:type="dxa"/>
          </w:tcPr>
          <w:p w:rsidR="005F628A" w:rsidRPr="009F76CC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 xml:space="preserve">wstawia do prezentacji obiekt </w:t>
            </w:r>
            <w:r w:rsidRPr="009F76CC">
              <w:rPr>
                <w:b/>
                <w:sz w:val="20"/>
                <w:szCs w:val="20"/>
              </w:rPr>
              <w:t>WordArt</w:t>
            </w:r>
          </w:p>
          <w:p w:rsidR="005F628A" w:rsidRPr="009F76CC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dodaje przejścia między slajdami</w:t>
            </w:r>
          </w:p>
          <w:p w:rsidR="005F628A" w:rsidRPr="009F76CC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dodaje animacje do elementów prezentacji</w:t>
            </w:r>
          </w:p>
        </w:tc>
        <w:tc>
          <w:tcPr>
            <w:tcW w:w="1995" w:type="dxa"/>
          </w:tcPr>
          <w:p w:rsidR="005F628A" w:rsidRPr="009F76CC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określa czas trwania przejścia między slajdami</w:t>
            </w:r>
          </w:p>
          <w:p w:rsidR="005F628A" w:rsidRPr="009F76CC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określa czas trwania animacji</w:t>
            </w:r>
          </w:p>
        </w:tc>
        <w:tc>
          <w:tcPr>
            <w:tcW w:w="2096" w:type="dxa"/>
          </w:tcPr>
          <w:p w:rsidR="005F628A" w:rsidRPr="009F76CC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dodaje dźwięki do przejść i animacji</w:t>
            </w:r>
          </w:p>
          <w:p w:rsidR="005F628A" w:rsidRPr="009F76CC" w:rsidRDefault="005F628A" w:rsidP="005F628A">
            <w:pPr>
              <w:ind w:left="170" w:hanging="170"/>
              <w:rPr>
                <w:sz w:val="20"/>
                <w:szCs w:val="20"/>
              </w:rPr>
            </w:pPr>
          </w:p>
        </w:tc>
        <w:tc>
          <w:tcPr>
            <w:tcW w:w="2383" w:type="dxa"/>
          </w:tcPr>
          <w:p w:rsidR="005F628A" w:rsidRPr="009F76CC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ustawia przejścia między slajdami i animacje, dostosowując czas ich trwania do zawartości prezentacji</w:t>
            </w:r>
          </w:p>
          <w:p w:rsidR="005F628A" w:rsidRPr="009F76CC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 xml:space="preserve">wstawia do prezentacji obrazy wykonane w programie Paint i dodaje do nich </w:t>
            </w:r>
            <w:r w:rsidRPr="009F76CC">
              <w:rPr>
                <w:b/>
                <w:sz w:val="20"/>
                <w:szCs w:val="20"/>
              </w:rPr>
              <w:t>Ścieżki ruchu</w:t>
            </w:r>
          </w:p>
        </w:tc>
      </w:tr>
      <w:tr w:rsidR="005F628A" w:rsidRPr="009F76CC" w:rsidTr="005F628A">
        <w:tc>
          <w:tcPr>
            <w:tcW w:w="1694" w:type="dxa"/>
          </w:tcPr>
          <w:p w:rsidR="005F628A" w:rsidRPr="009F76CC" w:rsidRDefault="005F628A" w:rsidP="005F628A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2.4. Nie tylko ilustracje. Dźwięk i wideo w prezentacji</w:t>
            </w:r>
          </w:p>
        </w:tc>
        <w:tc>
          <w:tcPr>
            <w:tcW w:w="1693" w:type="dxa"/>
          </w:tcPr>
          <w:p w:rsidR="005F628A" w:rsidRPr="009F76CC" w:rsidRDefault="00E16357" w:rsidP="005F628A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1</w:t>
            </w:r>
            <w:r w:rsidR="009D3F4F" w:rsidRPr="009F76CC">
              <w:rPr>
                <w:sz w:val="20"/>
                <w:szCs w:val="20"/>
              </w:rPr>
              <w:t>4</w:t>
            </w:r>
            <w:r w:rsidR="005F628A" w:rsidRPr="009F76CC">
              <w:rPr>
                <w:sz w:val="20"/>
                <w:szCs w:val="20"/>
              </w:rPr>
              <w:t>. Nie tylko ilustracje. Dźwięk i wideo w prezentacji</w:t>
            </w:r>
          </w:p>
        </w:tc>
        <w:tc>
          <w:tcPr>
            <w:tcW w:w="2034" w:type="dxa"/>
          </w:tcPr>
          <w:p w:rsidR="005F628A" w:rsidRPr="009F76CC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dodaje do prezentacji muzykę z pliku</w:t>
            </w:r>
          </w:p>
          <w:p w:rsidR="005F628A" w:rsidRPr="009F76CC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dodaje do prezentacji film z pliku</w:t>
            </w:r>
          </w:p>
          <w:p w:rsidR="005F628A" w:rsidRPr="009F76CC" w:rsidRDefault="005F628A" w:rsidP="005F628A">
            <w:pPr>
              <w:ind w:left="170" w:hanging="170"/>
              <w:rPr>
                <w:sz w:val="20"/>
                <w:szCs w:val="20"/>
              </w:rPr>
            </w:pPr>
          </w:p>
        </w:tc>
        <w:tc>
          <w:tcPr>
            <w:tcW w:w="2101" w:type="dxa"/>
          </w:tcPr>
          <w:p w:rsidR="005F628A" w:rsidRPr="009F76CC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lastRenderedPageBreak/>
              <w:t>ustawia odtwarzanie wstawionej muzyki na wielu slajdach</w:t>
            </w:r>
          </w:p>
          <w:p w:rsidR="005F628A" w:rsidRPr="009F76CC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 xml:space="preserve">ustawia odtwarzanie </w:t>
            </w:r>
            <w:r w:rsidRPr="009F76CC">
              <w:rPr>
                <w:sz w:val="20"/>
                <w:szCs w:val="20"/>
              </w:rPr>
              <w:lastRenderedPageBreak/>
              <w:t>dźwięku w pętli</w:t>
            </w:r>
          </w:p>
          <w:p w:rsidR="005F628A" w:rsidRPr="009F76CC" w:rsidRDefault="005F628A" w:rsidP="00E16357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 xml:space="preserve">zmienia moment odtworzenia dźwięku lub filmu na </w:t>
            </w:r>
            <w:r w:rsidRPr="009F76CC">
              <w:rPr>
                <w:b/>
                <w:sz w:val="20"/>
                <w:szCs w:val="20"/>
              </w:rPr>
              <w:t>Automatycznie</w:t>
            </w:r>
            <w:r w:rsidRPr="009F76CC">
              <w:rPr>
                <w:sz w:val="20"/>
                <w:szCs w:val="20"/>
              </w:rPr>
              <w:t xml:space="preserve"> lub </w:t>
            </w:r>
            <w:r w:rsidRPr="009F76CC">
              <w:rPr>
                <w:b/>
                <w:sz w:val="20"/>
                <w:szCs w:val="20"/>
              </w:rPr>
              <w:t>Po kliknięciu</w:t>
            </w:r>
          </w:p>
        </w:tc>
        <w:tc>
          <w:tcPr>
            <w:tcW w:w="1995" w:type="dxa"/>
          </w:tcPr>
          <w:p w:rsidR="005F628A" w:rsidRPr="009F76CC" w:rsidRDefault="005F628A" w:rsidP="00E16357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lastRenderedPageBreak/>
              <w:t>zapisuje prezentację jako plik wideo</w:t>
            </w:r>
          </w:p>
        </w:tc>
        <w:tc>
          <w:tcPr>
            <w:tcW w:w="2096" w:type="dxa"/>
          </w:tcPr>
          <w:p w:rsidR="00E16357" w:rsidRPr="009F76CC" w:rsidRDefault="005F628A" w:rsidP="00E16357">
            <w:pPr>
              <w:pStyle w:val="Akapitzlist"/>
              <w:numPr>
                <w:ilvl w:val="0"/>
                <w:numId w:val="12"/>
              </w:numPr>
              <w:spacing w:line="240" w:lineRule="exact"/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 xml:space="preserve">korzysta z dodatkowych ustawień dźwięku: stopniowej zmiany </w:t>
            </w:r>
            <w:r w:rsidRPr="009F76CC">
              <w:rPr>
                <w:sz w:val="20"/>
                <w:szCs w:val="20"/>
              </w:rPr>
              <w:lastRenderedPageBreak/>
              <w:t>głośności oraz przycinania</w:t>
            </w:r>
          </w:p>
          <w:p w:rsidR="005F628A" w:rsidRPr="009F76CC" w:rsidRDefault="005F628A" w:rsidP="00E16357">
            <w:pPr>
              <w:pStyle w:val="Akapitzlist"/>
              <w:numPr>
                <w:ilvl w:val="0"/>
                <w:numId w:val="12"/>
              </w:numPr>
              <w:spacing w:line="240" w:lineRule="exact"/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 xml:space="preserve">korzysta z dodatkowych ustawień wideo: stopniowe rozjaśnianie i ściemnianie oraz przycinanie </w:t>
            </w:r>
          </w:p>
        </w:tc>
        <w:tc>
          <w:tcPr>
            <w:tcW w:w="2383" w:type="dxa"/>
          </w:tcPr>
          <w:p w:rsidR="005F628A" w:rsidRPr="009F76CC" w:rsidRDefault="005F628A" w:rsidP="00E16357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lastRenderedPageBreak/>
              <w:t>wykorzystuje w prezentacji samodzielnie nagrane dźwięki i filmy</w:t>
            </w:r>
          </w:p>
        </w:tc>
      </w:tr>
      <w:tr w:rsidR="005F628A" w:rsidRPr="009F76CC" w:rsidTr="005F628A">
        <w:tc>
          <w:tcPr>
            <w:tcW w:w="1694" w:type="dxa"/>
          </w:tcPr>
          <w:p w:rsidR="005F628A" w:rsidRPr="009F76CC" w:rsidRDefault="00E16357" w:rsidP="005F628A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lastRenderedPageBreak/>
              <w:t>2</w:t>
            </w:r>
            <w:r w:rsidR="005F628A" w:rsidRPr="009F76CC">
              <w:rPr>
                <w:sz w:val="20"/>
                <w:szCs w:val="20"/>
              </w:rPr>
              <w:t>.5. Krótka historia. Sterowanie animacją.</w:t>
            </w:r>
          </w:p>
        </w:tc>
        <w:tc>
          <w:tcPr>
            <w:tcW w:w="1693" w:type="dxa"/>
          </w:tcPr>
          <w:p w:rsidR="005F628A" w:rsidRPr="009F76CC" w:rsidRDefault="00E16357" w:rsidP="00E16357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1</w:t>
            </w:r>
            <w:r w:rsidR="009D3F4F" w:rsidRPr="009F76CC">
              <w:rPr>
                <w:sz w:val="20"/>
                <w:szCs w:val="20"/>
              </w:rPr>
              <w:t>5</w:t>
            </w:r>
            <w:r w:rsidR="005F628A" w:rsidRPr="009F76CC">
              <w:rPr>
                <w:sz w:val="20"/>
                <w:szCs w:val="20"/>
              </w:rPr>
              <w:t>. i </w:t>
            </w:r>
            <w:r w:rsidRPr="009F76CC">
              <w:rPr>
                <w:sz w:val="20"/>
                <w:szCs w:val="20"/>
              </w:rPr>
              <w:t>1</w:t>
            </w:r>
            <w:r w:rsidR="009D3F4F" w:rsidRPr="009F76CC">
              <w:rPr>
                <w:sz w:val="20"/>
                <w:szCs w:val="20"/>
              </w:rPr>
              <w:t>6</w:t>
            </w:r>
            <w:r w:rsidR="005F628A" w:rsidRPr="009F76CC">
              <w:rPr>
                <w:sz w:val="20"/>
                <w:szCs w:val="20"/>
              </w:rPr>
              <w:t>. Krótka historia. Sterowanie animacją.</w:t>
            </w:r>
          </w:p>
        </w:tc>
        <w:tc>
          <w:tcPr>
            <w:tcW w:w="2034" w:type="dxa"/>
          </w:tcPr>
          <w:p w:rsidR="005F628A" w:rsidRPr="009F76CC" w:rsidRDefault="005F628A" w:rsidP="00E16357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tworzy prostą prezentację z obrazami pobranymi z internetu</w:t>
            </w:r>
          </w:p>
        </w:tc>
        <w:tc>
          <w:tcPr>
            <w:tcW w:w="2101" w:type="dxa"/>
          </w:tcPr>
          <w:p w:rsidR="005F628A" w:rsidRPr="009F76CC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dodaje do prezentacji dodatkowe elementy: kształty i pola tekstowe</w:t>
            </w:r>
          </w:p>
          <w:p w:rsidR="005F628A" w:rsidRPr="009F76CC" w:rsidRDefault="005F628A" w:rsidP="005F628A">
            <w:pPr>
              <w:ind w:left="170" w:hanging="170"/>
              <w:rPr>
                <w:sz w:val="20"/>
                <w:szCs w:val="20"/>
              </w:rPr>
            </w:pPr>
          </w:p>
        </w:tc>
        <w:tc>
          <w:tcPr>
            <w:tcW w:w="1995" w:type="dxa"/>
          </w:tcPr>
          <w:p w:rsidR="005F628A" w:rsidRPr="009F76CC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formatuje dodatkowe elementy wstawione do prezentacji</w:t>
            </w:r>
          </w:p>
          <w:p w:rsidR="005F628A" w:rsidRPr="009F76CC" w:rsidRDefault="005F628A" w:rsidP="005F628A">
            <w:pPr>
              <w:ind w:left="170" w:hanging="170"/>
              <w:rPr>
                <w:sz w:val="20"/>
                <w:szCs w:val="20"/>
              </w:rPr>
            </w:pPr>
          </w:p>
        </w:tc>
        <w:tc>
          <w:tcPr>
            <w:tcW w:w="2096" w:type="dxa"/>
          </w:tcPr>
          <w:p w:rsidR="005F628A" w:rsidRPr="009F76CC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zmienia kolejność i czas trwania animacji, dopasowując je do historii przedstawionej w prezentacji</w:t>
            </w:r>
          </w:p>
          <w:p w:rsidR="005F628A" w:rsidRPr="009F76CC" w:rsidRDefault="005F628A" w:rsidP="005F628A">
            <w:pPr>
              <w:ind w:left="170" w:hanging="170"/>
              <w:rPr>
                <w:sz w:val="20"/>
                <w:szCs w:val="20"/>
              </w:rPr>
            </w:pPr>
          </w:p>
        </w:tc>
        <w:tc>
          <w:tcPr>
            <w:tcW w:w="2383" w:type="dxa"/>
          </w:tcPr>
          <w:p w:rsidR="005F628A" w:rsidRPr="009F76CC" w:rsidRDefault="005F628A" w:rsidP="005F628A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przedstawia w prezentacji dłuższą historię, wykorzystując przejścia, animacje i korzysta z zaawansowanych ustawień</w:t>
            </w:r>
          </w:p>
          <w:p w:rsidR="005F628A" w:rsidRPr="009F76CC" w:rsidRDefault="005F628A" w:rsidP="005F628A">
            <w:pPr>
              <w:ind w:left="170" w:hanging="170"/>
              <w:rPr>
                <w:sz w:val="20"/>
                <w:szCs w:val="20"/>
              </w:rPr>
            </w:pPr>
          </w:p>
        </w:tc>
      </w:tr>
      <w:tr w:rsidR="00E16357" w:rsidRPr="009F76CC" w:rsidTr="005F628A">
        <w:tc>
          <w:tcPr>
            <w:tcW w:w="13996" w:type="dxa"/>
            <w:gridSpan w:val="7"/>
          </w:tcPr>
          <w:p w:rsidR="00E16357" w:rsidRPr="009F76CC" w:rsidRDefault="00E16357" w:rsidP="00E16357">
            <w:pPr>
              <w:rPr>
                <w:b/>
                <w:sz w:val="20"/>
                <w:szCs w:val="20"/>
              </w:rPr>
            </w:pPr>
            <w:r w:rsidRPr="009F76CC">
              <w:rPr>
                <w:b/>
                <w:sz w:val="20"/>
                <w:szCs w:val="20"/>
              </w:rPr>
              <w:t>Dział 3. Kocie sztuczki. Więcej funkcji programu Scratch</w:t>
            </w:r>
          </w:p>
        </w:tc>
      </w:tr>
      <w:tr w:rsidR="00E16357" w:rsidRPr="009F76CC" w:rsidTr="005F628A">
        <w:tc>
          <w:tcPr>
            <w:tcW w:w="1694" w:type="dxa"/>
          </w:tcPr>
          <w:p w:rsidR="00E16357" w:rsidRPr="009F76CC" w:rsidRDefault="0059025E" w:rsidP="0059025E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3</w:t>
            </w:r>
            <w:r w:rsidR="00E16357" w:rsidRPr="009F76CC">
              <w:rPr>
                <w:sz w:val="20"/>
                <w:szCs w:val="20"/>
              </w:rPr>
              <w:t>.1. Plan to podstawa. o rozwiązywaniu problemów</w:t>
            </w:r>
          </w:p>
        </w:tc>
        <w:tc>
          <w:tcPr>
            <w:tcW w:w="1693" w:type="dxa"/>
          </w:tcPr>
          <w:p w:rsidR="00E16357" w:rsidRPr="009F76CC" w:rsidRDefault="00E16357" w:rsidP="00E16357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1</w:t>
            </w:r>
            <w:r w:rsidR="001B2424" w:rsidRPr="009F76CC">
              <w:rPr>
                <w:sz w:val="20"/>
                <w:szCs w:val="20"/>
              </w:rPr>
              <w:t>7</w:t>
            </w:r>
            <w:r w:rsidRPr="009F76CC">
              <w:rPr>
                <w:sz w:val="20"/>
                <w:szCs w:val="20"/>
              </w:rPr>
              <w:t>. i 1</w:t>
            </w:r>
            <w:r w:rsidR="001B2424" w:rsidRPr="009F76CC">
              <w:rPr>
                <w:sz w:val="20"/>
                <w:szCs w:val="20"/>
              </w:rPr>
              <w:t>8</w:t>
            </w:r>
            <w:r w:rsidRPr="009F76CC">
              <w:rPr>
                <w:sz w:val="20"/>
                <w:szCs w:val="20"/>
              </w:rPr>
              <w:t>. Plan to podstawa. o rozwiązywaniu problemów</w:t>
            </w:r>
          </w:p>
        </w:tc>
        <w:tc>
          <w:tcPr>
            <w:tcW w:w="2034" w:type="dxa"/>
          </w:tcPr>
          <w:p w:rsidR="00E16357" w:rsidRPr="009F76CC" w:rsidRDefault="00E16357" w:rsidP="00E16357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ustala cel wyznaczonego zadania</w:t>
            </w:r>
          </w:p>
        </w:tc>
        <w:tc>
          <w:tcPr>
            <w:tcW w:w="2101" w:type="dxa"/>
          </w:tcPr>
          <w:p w:rsidR="00E16357" w:rsidRPr="009F76CC" w:rsidRDefault="00E16357" w:rsidP="00E16357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zbiera dane potrzebne do zaplanowania trasy</w:t>
            </w:r>
          </w:p>
          <w:p w:rsidR="00E16357" w:rsidRPr="009F76CC" w:rsidRDefault="00E16357" w:rsidP="00E16357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osiąga wyznaczony cel bez wcześniejszej analizy problemu</w:t>
            </w:r>
          </w:p>
        </w:tc>
        <w:tc>
          <w:tcPr>
            <w:tcW w:w="1995" w:type="dxa"/>
          </w:tcPr>
          <w:p w:rsidR="00E16357" w:rsidRPr="009F76CC" w:rsidRDefault="00E16357" w:rsidP="00E16357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analizuje trasę i przestawia różne sposoby jej wyznaczenia</w:t>
            </w:r>
          </w:p>
          <w:p w:rsidR="00E16357" w:rsidRPr="009F76CC" w:rsidRDefault="00E16357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wybiera najlepszą trasę</w:t>
            </w:r>
          </w:p>
        </w:tc>
        <w:tc>
          <w:tcPr>
            <w:tcW w:w="2096" w:type="dxa"/>
          </w:tcPr>
          <w:p w:rsidR="00E16357" w:rsidRPr="009F76CC" w:rsidRDefault="00E16357" w:rsidP="00E16357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buduje w programie Scratch skrypt liczący długość trasy</w:t>
            </w:r>
          </w:p>
          <w:p w:rsidR="00E16357" w:rsidRPr="009F76CC" w:rsidRDefault="00E16357" w:rsidP="00E16357">
            <w:pPr>
              <w:ind w:left="170" w:hanging="170"/>
              <w:rPr>
                <w:sz w:val="20"/>
                <w:szCs w:val="20"/>
              </w:rPr>
            </w:pPr>
          </w:p>
        </w:tc>
        <w:tc>
          <w:tcPr>
            <w:tcW w:w="2383" w:type="dxa"/>
          </w:tcPr>
          <w:p w:rsidR="00E16357" w:rsidRPr="009F76CC" w:rsidRDefault="00E16357" w:rsidP="00E16357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formułuje zadanie dla kolegów i koleżanek z klasy</w:t>
            </w:r>
          </w:p>
          <w:p w:rsidR="00E16357" w:rsidRPr="009F76CC" w:rsidRDefault="00E16357" w:rsidP="00E16357">
            <w:pPr>
              <w:ind w:left="170" w:hanging="170"/>
              <w:rPr>
                <w:sz w:val="20"/>
                <w:szCs w:val="20"/>
              </w:rPr>
            </w:pPr>
          </w:p>
        </w:tc>
      </w:tr>
      <w:tr w:rsidR="0059025E" w:rsidRPr="009F76CC" w:rsidTr="005F628A">
        <w:tc>
          <w:tcPr>
            <w:tcW w:w="1694" w:type="dxa"/>
          </w:tcPr>
          <w:p w:rsidR="0059025E" w:rsidRPr="009F76CC" w:rsidRDefault="002229F5" w:rsidP="0059025E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3</w:t>
            </w:r>
            <w:r w:rsidR="0059025E" w:rsidRPr="009F76CC">
              <w:rPr>
                <w:sz w:val="20"/>
                <w:szCs w:val="20"/>
              </w:rPr>
              <w:t>.2.</w:t>
            </w:r>
            <w:r w:rsidRPr="009F76CC">
              <w:rPr>
                <w:sz w:val="20"/>
                <w:szCs w:val="20"/>
              </w:rPr>
              <w:t xml:space="preserve"> W</w:t>
            </w:r>
            <w:r w:rsidR="0059025E" w:rsidRPr="009F76CC">
              <w:rPr>
                <w:sz w:val="20"/>
                <w:szCs w:val="20"/>
              </w:rPr>
              <w:t> poszukiwaniu skarbu. Jak przejść przez labirynt</w:t>
            </w:r>
            <w:r w:rsidRPr="009F76CC">
              <w:rPr>
                <w:sz w:val="20"/>
                <w:szCs w:val="20"/>
              </w:rPr>
              <w:t>?</w:t>
            </w:r>
          </w:p>
        </w:tc>
        <w:tc>
          <w:tcPr>
            <w:tcW w:w="1693" w:type="dxa"/>
          </w:tcPr>
          <w:p w:rsidR="0059025E" w:rsidRPr="009F76CC" w:rsidRDefault="002229F5" w:rsidP="002229F5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1</w:t>
            </w:r>
            <w:r w:rsidR="001B2424" w:rsidRPr="009F76CC">
              <w:rPr>
                <w:sz w:val="20"/>
                <w:szCs w:val="20"/>
              </w:rPr>
              <w:t>9</w:t>
            </w:r>
            <w:r w:rsidR="0059025E" w:rsidRPr="009F76CC">
              <w:rPr>
                <w:sz w:val="20"/>
                <w:szCs w:val="20"/>
              </w:rPr>
              <w:t>. i </w:t>
            </w:r>
            <w:r w:rsidR="001B2424" w:rsidRPr="009F76CC">
              <w:rPr>
                <w:sz w:val="20"/>
                <w:szCs w:val="20"/>
              </w:rPr>
              <w:t>20</w:t>
            </w:r>
            <w:r w:rsidR="0059025E" w:rsidRPr="009F76CC">
              <w:rPr>
                <w:sz w:val="20"/>
                <w:szCs w:val="20"/>
              </w:rPr>
              <w:t>. W poszukiwaniu skarbu. Jak przejść przez labirynt</w:t>
            </w:r>
            <w:r w:rsidRPr="009F76CC">
              <w:rPr>
                <w:sz w:val="20"/>
                <w:szCs w:val="20"/>
              </w:rPr>
              <w:t>?</w:t>
            </w:r>
          </w:p>
        </w:tc>
        <w:tc>
          <w:tcPr>
            <w:tcW w:w="2034" w:type="dxa"/>
          </w:tcPr>
          <w:p w:rsidR="0059025E" w:rsidRPr="009F76CC" w:rsidRDefault="0059025E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wczytuje do gry gotowe tło z pulpitu</w:t>
            </w:r>
          </w:p>
          <w:p w:rsidR="0059025E" w:rsidRPr="009F76CC" w:rsidRDefault="0059025E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dodaje do projektu postać z biblioteki</w:t>
            </w:r>
          </w:p>
        </w:tc>
        <w:tc>
          <w:tcPr>
            <w:tcW w:w="2101" w:type="dxa"/>
          </w:tcPr>
          <w:p w:rsidR="0059025E" w:rsidRPr="009F76CC" w:rsidRDefault="0059025E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rysuje tło gry np. w programie Paint</w:t>
            </w:r>
          </w:p>
          <w:p w:rsidR="0059025E" w:rsidRPr="009F76CC" w:rsidRDefault="0059025E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ustala miejsce obiektu na scenie przez podanie jego współrzędnych</w:t>
            </w:r>
          </w:p>
          <w:p w:rsidR="0059025E" w:rsidRPr="009F76CC" w:rsidRDefault="0059025E" w:rsidP="0059025E">
            <w:pPr>
              <w:ind w:left="170" w:hanging="170"/>
              <w:rPr>
                <w:sz w:val="20"/>
                <w:szCs w:val="20"/>
              </w:rPr>
            </w:pPr>
          </w:p>
        </w:tc>
        <w:tc>
          <w:tcPr>
            <w:tcW w:w="1995" w:type="dxa"/>
          </w:tcPr>
          <w:p w:rsidR="0059025E" w:rsidRPr="009F76CC" w:rsidRDefault="0059025E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buduje skrypty do przesuwania duszka za pomocą klawiszy</w:t>
            </w:r>
          </w:p>
        </w:tc>
        <w:tc>
          <w:tcPr>
            <w:tcW w:w="2096" w:type="dxa"/>
          </w:tcPr>
          <w:p w:rsidR="0059025E" w:rsidRPr="009F76CC" w:rsidRDefault="0059025E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dodaje drugi poziom gry</w:t>
            </w:r>
          </w:p>
          <w:p w:rsidR="0059025E" w:rsidRPr="009F76CC" w:rsidRDefault="0059025E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używa zmiennych</w:t>
            </w:r>
          </w:p>
          <w:p w:rsidR="0059025E" w:rsidRPr="009F76CC" w:rsidRDefault="0059025E" w:rsidP="0059025E">
            <w:pPr>
              <w:ind w:left="170" w:hanging="170"/>
              <w:rPr>
                <w:sz w:val="20"/>
                <w:szCs w:val="20"/>
              </w:rPr>
            </w:pPr>
          </w:p>
        </w:tc>
        <w:tc>
          <w:tcPr>
            <w:tcW w:w="2383" w:type="dxa"/>
          </w:tcPr>
          <w:p w:rsidR="0059025E" w:rsidRPr="009F76CC" w:rsidRDefault="0059025E" w:rsidP="0059025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dodaje do gry dodatkowe postaci poruszające się samodzielnie i utrudniające graczowi osiągnięcie celu</w:t>
            </w:r>
          </w:p>
          <w:p w:rsidR="0059025E" w:rsidRPr="009F76CC" w:rsidRDefault="0059025E" w:rsidP="0059025E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przygotowuje projekt, który przedstawia ruch słońca na niebie</w:t>
            </w:r>
          </w:p>
        </w:tc>
      </w:tr>
      <w:tr w:rsidR="002229F5" w:rsidRPr="009F76CC" w:rsidTr="005F628A">
        <w:tc>
          <w:tcPr>
            <w:tcW w:w="1694" w:type="dxa"/>
          </w:tcPr>
          <w:p w:rsidR="002229F5" w:rsidRPr="009F76CC" w:rsidRDefault="002229F5" w:rsidP="002229F5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3.3. Scena niczym kartka. O rysowaniu w programie Scratch</w:t>
            </w:r>
          </w:p>
        </w:tc>
        <w:tc>
          <w:tcPr>
            <w:tcW w:w="1693" w:type="dxa"/>
          </w:tcPr>
          <w:p w:rsidR="002229F5" w:rsidRPr="009F76CC" w:rsidRDefault="002229F5" w:rsidP="002229F5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2</w:t>
            </w:r>
            <w:r w:rsidR="001B2424" w:rsidRPr="009F76CC">
              <w:rPr>
                <w:sz w:val="20"/>
                <w:szCs w:val="20"/>
              </w:rPr>
              <w:t>1</w:t>
            </w:r>
            <w:r w:rsidRPr="009F76CC">
              <w:rPr>
                <w:sz w:val="20"/>
                <w:szCs w:val="20"/>
              </w:rPr>
              <w:t>. i 2</w:t>
            </w:r>
            <w:r w:rsidR="001B2424" w:rsidRPr="009F76CC">
              <w:rPr>
                <w:sz w:val="20"/>
                <w:szCs w:val="20"/>
              </w:rPr>
              <w:t>2</w:t>
            </w:r>
            <w:r w:rsidRPr="009F76CC">
              <w:rPr>
                <w:sz w:val="20"/>
                <w:szCs w:val="20"/>
              </w:rPr>
              <w:t xml:space="preserve">. Scena niczym kartka. O rysowaniu w programie </w:t>
            </w:r>
            <w:r w:rsidRPr="009F76CC">
              <w:rPr>
                <w:sz w:val="20"/>
                <w:szCs w:val="20"/>
              </w:rPr>
              <w:lastRenderedPageBreak/>
              <w:t>Scratch</w:t>
            </w:r>
          </w:p>
        </w:tc>
        <w:tc>
          <w:tcPr>
            <w:tcW w:w="2034" w:type="dxa"/>
          </w:tcPr>
          <w:p w:rsidR="002229F5" w:rsidRPr="009F76CC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lastRenderedPageBreak/>
              <w:t>buduje skrypty do przesuwania duszka po scenie</w:t>
            </w:r>
          </w:p>
          <w:p w:rsidR="002229F5" w:rsidRPr="009F76CC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 xml:space="preserve">korzysta z bloków </w:t>
            </w:r>
            <w:r w:rsidRPr="009F76CC">
              <w:rPr>
                <w:sz w:val="20"/>
                <w:szCs w:val="20"/>
              </w:rPr>
              <w:lastRenderedPageBreak/>
              <w:t xml:space="preserve">z kategorii </w:t>
            </w:r>
            <w:r w:rsidRPr="009F76CC">
              <w:rPr>
                <w:b/>
                <w:sz w:val="20"/>
                <w:szCs w:val="20"/>
              </w:rPr>
              <w:t>Pióro</w:t>
            </w:r>
            <w:r w:rsidRPr="009F76CC">
              <w:rPr>
                <w:sz w:val="20"/>
                <w:szCs w:val="20"/>
              </w:rPr>
              <w:t xml:space="preserve"> do rysowania linii na scenie podczas ruchu duszka</w:t>
            </w:r>
          </w:p>
        </w:tc>
        <w:tc>
          <w:tcPr>
            <w:tcW w:w="2101" w:type="dxa"/>
          </w:tcPr>
          <w:p w:rsidR="002229F5" w:rsidRPr="009F76CC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lastRenderedPageBreak/>
              <w:t>zmienia grubość, kolor i odcień pisaka</w:t>
            </w:r>
          </w:p>
          <w:p w:rsidR="002229F5" w:rsidRPr="009F76CC" w:rsidRDefault="002229F5" w:rsidP="002229F5">
            <w:pPr>
              <w:ind w:left="170" w:hanging="170"/>
              <w:rPr>
                <w:sz w:val="20"/>
                <w:szCs w:val="20"/>
              </w:rPr>
            </w:pPr>
          </w:p>
        </w:tc>
        <w:tc>
          <w:tcPr>
            <w:tcW w:w="1995" w:type="dxa"/>
          </w:tcPr>
          <w:p w:rsidR="002229F5" w:rsidRPr="009F76CC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buduje skrypt do rysowania kwadratów</w:t>
            </w:r>
          </w:p>
          <w:p w:rsidR="002229F5" w:rsidRPr="009F76CC" w:rsidRDefault="002229F5" w:rsidP="002229F5">
            <w:pPr>
              <w:ind w:left="170" w:hanging="170"/>
              <w:rPr>
                <w:sz w:val="20"/>
                <w:szCs w:val="20"/>
              </w:rPr>
            </w:pPr>
          </w:p>
        </w:tc>
        <w:tc>
          <w:tcPr>
            <w:tcW w:w="2096" w:type="dxa"/>
          </w:tcPr>
          <w:p w:rsidR="002229F5" w:rsidRPr="009F76CC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buduje skrypty do rysowania dowolnych figur foremnych</w:t>
            </w:r>
          </w:p>
          <w:p w:rsidR="002229F5" w:rsidRPr="009F76CC" w:rsidRDefault="002229F5" w:rsidP="002229F5">
            <w:pPr>
              <w:ind w:left="170" w:hanging="170"/>
              <w:rPr>
                <w:sz w:val="20"/>
                <w:szCs w:val="20"/>
              </w:rPr>
            </w:pPr>
          </w:p>
        </w:tc>
        <w:tc>
          <w:tcPr>
            <w:tcW w:w="2383" w:type="dxa"/>
          </w:tcPr>
          <w:p w:rsidR="002229F5" w:rsidRPr="009F76CC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tworzy skrypt, dzięki któremu duszek napisze określone słowo na scenie</w:t>
            </w:r>
          </w:p>
        </w:tc>
      </w:tr>
      <w:tr w:rsidR="002229F5" w:rsidRPr="009F76CC" w:rsidTr="005F628A">
        <w:tc>
          <w:tcPr>
            <w:tcW w:w="1694" w:type="dxa"/>
          </w:tcPr>
          <w:p w:rsidR="002229F5" w:rsidRPr="009F76CC" w:rsidRDefault="002229F5" w:rsidP="002229F5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lastRenderedPageBreak/>
              <w:t>3.4. Od wielokąta do rozety. Tworzenie bardziej skomplikowanych rysunków</w:t>
            </w:r>
          </w:p>
        </w:tc>
        <w:tc>
          <w:tcPr>
            <w:tcW w:w="1693" w:type="dxa"/>
          </w:tcPr>
          <w:p w:rsidR="002229F5" w:rsidRPr="009F76CC" w:rsidRDefault="002229F5" w:rsidP="002229F5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2</w:t>
            </w:r>
            <w:r w:rsidR="001B2424" w:rsidRPr="009F76CC">
              <w:rPr>
                <w:sz w:val="20"/>
                <w:szCs w:val="20"/>
              </w:rPr>
              <w:t>3</w:t>
            </w:r>
            <w:r w:rsidRPr="009F76CC">
              <w:rPr>
                <w:sz w:val="20"/>
                <w:szCs w:val="20"/>
              </w:rPr>
              <w:t>. i 2</w:t>
            </w:r>
            <w:r w:rsidR="001B2424" w:rsidRPr="009F76CC">
              <w:rPr>
                <w:sz w:val="20"/>
                <w:szCs w:val="20"/>
              </w:rPr>
              <w:t>4</w:t>
            </w:r>
            <w:r w:rsidRPr="009F76CC">
              <w:rPr>
                <w:sz w:val="20"/>
                <w:szCs w:val="20"/>
              </w:rPr>
              <w:t>. Od wielokąta do rozety. Tworzenie bardziej skomplikowanych rysunków</w:t>
            </w:r>
          </w:p>
        </w:tc>
        <w:tc>
          <w:tcPr>
            <w:tcW w:w="2034" w:type="dxa"/>
          </w:tcPr>
          <w:p w:rsidR="002229F5" w:rsidRPr="009F76CC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 xml:space="preserve">buduje skrypty do rysowania figur foremnych </w:t>
            </w:r>
          </w:p>
          <w:p w:rsidR="002229F5" w:rsidRPr="009F76CC" w:rsidRDefault="002229F5" w:rsidP="002229F5">
            <w:pPr>
              <w:ind w:left="170" w:hanging="170"/>
              <w:rPr>
                <w:sz w:val="20"/>
                <w:szCs w:val="20"/>
              </w:rPr>
            </w:pPr>
          </w:p>
        </w:tc>
        <w:tc>
          <w:tcPr>
            <w:tcW w:w="2101" w:type="dxa"/>
          </w:tcPr>
          <w:p w:rsidR="002229F5" w:rsidRPr="009F76CC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wykorzystuje skrypty do rysowania figur foremnych przy budowaniu skryptów do rysowania rozet</w:t>
            </w:r>
          </w:p>
          <w:p w:rsidR="002229F5" w:rsidRPr="009F76CC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 xml:space="preserve">korzysta z opcji </w:t>
            </w:r>
            <w:r w:rsidRPr="009F76CC">
              <w:rPr>
                <w:b/>
                <w:sz w:val="20"/>
                <w:szCs w:val="20"/>
              </w:rPr>
              <w:t>Tryb Turbo</w:t>
            </w:r>
          </w:p>
        </w:tc>
        <w:tc>
          <w:tcPr>
            <w:tcW w:w="1995" w:type="dxa"/>
          </w:tcPr>
          <w:p w:rsidR="002229F5" w:rsidRPr="009F76CC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korzysta ze zmiennych określających liczbę boków i ich długość</w:t>
            </w:r>
          </w:p>
          <w:p w:rsidR="002229F5" w:rsidRPr="009F76CC" w:rsidRDefault="002229F5" w:rsidP="002229F5">
            <w:pPr>
              <w:ind w:left="170" w:hanging="170"/>
              <w:rPr>
                <w:sz w:val="20"/>
                <w:szCs w:val="20"/>
              </w:rPr>
            </w:pPr>
          </w:p>
        </w:tc>
        <w:tc>
          <w:tcPr>
            <w:tcW w:w="2096" w:type="dxa"/>
          </w:tcPr>
          <w:p w:rsidR="002229F5" w:rsidRPr="009F76CC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 xml:space="preserve">wykorzystuje bloki z kategorii </w:t>
            </w:r>
            <w:r w:rsidRPr="009F76CC">
              <w:rPr>
                <w:b/>
                <w:sz w:val="20"/>
                <w:szCs w:val="20"/>
              </w:rPr>
              <w:t>Wyrażenia</w:t>
            </w:r>
            <w:r w:rsidRPr="009F76CC">
              <w:rPr>
                <w:sz w:val="20"/>
                <w:szCs w:val="20"/>
              </w:rPr>
              <w:t xml:space="preserve"> do obliczenia kątów obrotu duszka przy rysowaniu rozety</w:t>
            </w:r>
          </w:p>
        </w:tc>
        <w:tc>
          <w:tcPr>
            <w:tcW w:w="2383" w:type="dxa"/>
          </w:tcPr>
          <w:p w:rsidR="002229F5" w:rsidRPr="009F76CC" w:rsidRDefault="002229F5" w:rsidP="002229F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buduje skrypt wykorzystujący rysunek składający się z trzech rozet</w:t>
            </w:r>
          </w:p>
          <w:p w:rsidR="002229F5" w:rsidRPr="009F76CC" w:rsidRDefault="002229F5" w:rsidP="002229F5">
            <w:pPr>
              <w:ind w:left="170" w:hanging="170"/>
              <w:rPr>
                <w:sz w:val="20"/>
                <w:szCs w:val="20"/>
              </w:rPr>
            </w:pPr>
          </w:p>
        </w:tc>
      </w:tr>
      <w:tr w:rsidR="002229F5" w:rsidRPr="009F76CC" w:rsidTr="005F628A">
        <w:tc>
          <w:tcPr>
            <w:tcW w:w="13996" w:type="dxa"/>
            <w:gridSpan w:val="7"/>
          </w:tcPr>
          <w:p w:rsidR="002229F5" w:rsidRPr="009F76CC" w:rsidRDefault="002229F5" w:rsidP="002229F5">
            <w:pPr>
              <w:rPr>
                <w:b/>
                <w:sz w:val="20"/>
                <w:szCs w:val="20"/>
              </w:rPr>
            </w:pPr>
            <w:r w:rsidRPr="009F76CC">
              <w:rPr>
                <w:b/>
                <w:sz w:val="20"/>
                <w:szCs w:val="20"/>
              </w:rPr>
              <w:t>Dział 4. Bieganie po ekranie. Poznajemy program Pivot Animator</w:t>
            </w:r>
          </w:p>
        </w:tc>
      </w:tr>
      <w:tr w:rsidR="002229F5" w:rsidRPr="009F76CC" w:rsidTr="005F628A">
        <w:tc>
          <w:tcPr>
            <w:tcW w:w="1694" w:type="dxa"/>
          </w:tcPr>
          <w:p w:rsidR="002229F5" w:rsidRPr="009F76CC" w:rsidRDefault="002229F5" w:rsidP="002229F5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4.1. Patyczaki w ruchu. Tworzenie prostych animacji</w:t>
            </w:r>
          </w:p>
        </w:tc>
        <w:tc>
          <w:tcPr>
            <w:tcW w:w="1693" w:type="dxa"/>
          </w:tcPr>
          <w:p w:rsidR="002229F5" w:rsidRPr="009F76CC" w:rsidRDefault="002229F5" w:rsidP="002229F5">
            <w:pPr>
              <w:rPr>
                <w:b/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2</w:t>
            </w:r>
            <w:r w:rsidR="001B2424" w:rsidRPr="009F76CC">
              <w:rPr>
                <w:sz w:val="20"/>
                <w:szCs w:val="20"/>
              </w:rPr>
              <w:t>5</w:t>
            </w:r>
            <w:r w:rsidRPr="009F76CC">
              <w:rPr>
                <w:sz w:val="20"/>
                <w:szCs w:val="20"/>
              </w:rPr>
              <w:t>. i 2</w:t>
            </w:r>
            <w:r w:rsidR="001B2424" w:rsidRPr="009F76CC">
              <w:rPr>
                <w:sz w:val="20"/>
                <w:szCs w:val="20"/>
              </w:rPr>
              <w:t>6</w:t>
            </w:r>
            <w:r w:rsidRPr="009F76CC">
              <w:rPr>
                <w:sz w:val="20"/>
                <w:szCs w:val="20"/>
              </w:rPr>
              <w:t>. Patyczaki w ruchu. Tworzenie prostych animacji</w:t>
            </w:r>
          </w:p>
        </w:tc>
        <w:tc>
          <w:tcPr>
            <w:tcW w:w="2034" w:type="dxa"/>
          </w:tcPr>
          <w:p w:rsidR="002229F5" w:rsidRPr="009F76CC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omawia budowę okna programu Pivot Animator</w:t>
            </w:r>
          </w:p>
          <w:p w:rsidR="002229F5" w:rsidRPr="009F76CC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tworzy prostą animację składającą się z kilku klatek</w:t>
            </w:r>
          </w:p>
        </w:tc>
        <w:tc>
          <w:tcPr>
            <w:tcW w:w="2101" w:type="dxa"/>
          </w:tcPr>
          <w:p w:rsidR="002229F5" w:rsidRPr="009F76CC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dodaje tło do animacji</w:t>
            </w:r>
          </w:p>
          <w:p w:rsidR="002229F5" w:rsidRPr="009F76CC" w:rsidRDefault="002229F5" w:rsidP="002229F5">
            <w:pPr>
              <w:ind w:left="170" w:hanging="170"/>
              <w:rPr>
                <w:sz w:val="20"/>
                <w:szCs w:val="20"/>
              </w:rPr>
            </w:pPr>
          </w:p>
        </w:tc>
        <w:tc>
          <w:tcPr>
            <w:tcW w:w="1995" w:type="dxa"/>
          </w:tcPr>
          <w:p w:rsidR="002229F5" w:rsidRPr="009F76CC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tworzy animację składającą się z większej liczby klatek, przedstawiającą radosną postać</w:t>
            </w:r>
          </w:p>
          <w:p w:rsidR="002229F5" w:rsidRPr="009F76CC" w:rsidRDefault="002229F5" w:rsidP="002229F5">
            <w:pPr>
              <w:ind w:left="170" w:hanging="170"/>
              <w:rPr>
                <w:sz w:val="20"/>
                <w:szCs w:val="20"/>
              </w:rPr>
            </w:pPr>
          </w:p>
        </w:tc>
        <w:tc>
          <w:tcPr>
            <w:tcW w:w="2096" w:type="dxa"/>
          </w:tcPr>
          <w:p w:rsidR="002229F5" w:rsidRPr="009F76CC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tworzy płynne animacje</w:t>
            </w:r>
          </w:p>
          <w:p w:rsidR="002229F5" w:rsidRPr="009F76CC" w:rsidRDefault="002229F5" w:rsidP="002229F5">
            <w:pPr>
              <w:ind w:left="170" w:hanging="170"/>
              <w:rPr>
                <w:sz w:val="20"/>
                <w:szCs w:val="20"/>
              </w:rPr>
            </w:pPr>
          </w:p>
        </w:tc>
        <w:tc>
          <w:tcPr>
            <w:tcW w:w="2383" w:type="dxa"/>
          </w:tcPr>
          <w:p w:rsidR="002229F5" w:rsidRPr="009F76CC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tworzy animacje przedstawiające krótkie historie</w:t>
            </w:r>
          </w:p>
          <w:p w:rsidR="002229F5" w:rsidRPr="009F76CC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przygotowuje animację przedstawiającą idącą postać</w:t>
            </w:r>
          </w:p>
          <w:p w:rsidR="002229F5" w:rsidRPr="009F76CC" w:rsidRDefault="002229F5" w:rsidP="002229F5">
            <w:pPr>
              <w:ind w:left="170" w:hanging="170"/>
              <w:rPr>
                <w:sz w:val="20"/>
                <w:szCs w:val="20"/>
              </w:rPr>
            </w:pPr>
          </w:p>
        </w:tc>
      </w:tr>
      <w:tr w:rsidR="002229F5" w:rsidRPr="009F76CC" w:rsidTr="005F628A">
        <w:tc>
          <w:tcPr>
            <w:tcW w:w="1694" w:type="dxa"/>
          </w:tcPr>
          <w:p w:rsidR="002229F5" w:rsidRPr="009F76CC" w:rsidRDefault="002229F5" w:rsidP="002229F5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4.2. Animacje od kuchni. Tworzenie własnych postaci</w:t>
            </w:r>
          </w:p>
        </w:tc>
        <w:tc>
          <w:tcPr>
            <w:tcW w:w="1693" w:type="dxa"/>
          </w:tcPr>
          <w:p w:rsidR="002229F5" w:rsidRPr="009F76CC" w:rsidRDefault="002229F5" w:rsidP="002229F5">
            <w:pPr>
              <w:rPr>
                <w:b/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2</w:t>
            </w:r>
            <w:r w:rsidR="001B2424" w:rsidRPr="009F76CC">
              <w:rPr>
                <w:sz w:val="20"/>
                <w:szCs w:val="20"/>
              </w:rPr>
              <w:t>7</w:t>
            </w:r>
            <w:r w:rsidRPr="009F76CC">
              <w:rPr>
                <w:sz w:val="20"/>
                <w:szCs w:val="20"/>
              </w:rPr>
              <w:t>. i 2</w:t>
            </w:r>
            <w:r w:rsidR="001B2424" w:rsidRPr="009F76CC">
              <w:rPr>
                <w:sz w:val="20"/>
                <w:szCs w:val="20"/>
              </w:rPr>
              <w:t>8</w:t>
            </w:r>
            <w:r w:rsidRPr="009F76CC">
              <w:rPr>
                <w:sz w:val="20"/>
                <w:szCs w:val="20"/>
              </w:rPr>
              <w:t>. Animacje od kuchni. Tworzenie własnych postaci</w:t>
            </w:r>
          </w:p>
        </w:tc>
        <w:tc>
          <w:tcPr>
            <w:tcW w:w="2034" w:type="dxa"/>
          </w:tcPr>
          <w:p w:rsidR="002229F5" w:rsidRPr="009F76CC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uruchamia okno tworzenia postaci</w:t>
            </w:r>
          </w:p>
          <w:p w:rsidR="002229F5" w:rsidRPr="009F76CC" w:rsidRDefault="002229F5" w:rsidP="002229F5">
            <w:pPr>
              <w:ind w:left="170" w:hanging="170"/>
              <w:rPr>
                <w:sz w:val="20"/>
                <w:szCs w:val="20"/>
              </w:rPr>
            </w:pPr>
          </w:p>
        </w:tc>
        <w:tc>
          <w:tcPr>
            <w:tcW w:w="2101" w:type="dxa"/>
          </w:tcPr>
          <w:p w:rsidR="002229F5" w:rsidRPr="009F76CC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tworzy postać kucharza w edytorze postaci i dodaje ją do projektu</w:t>
            </w:r>
          </w:p>
          <w:p w:rsidR="002229F5" w:rsidRPr="009F76CC" w:rsidRDefault="002229F5" w:rsidP="002229F5">
            <w:pPr>
              <w:ind w:left="170" w:hanging="170"/>
              <w:rPr>
                <w:sz w:val="20"/>
                <w:szCs w:val="20"/>
              </w:rPr>
            </w:pPr>
          </w:p>
        </w:tc>
        <w:tc>
          <w:tcPr>
            <w:tcW w:w="1995" w:type="dxa"/>
          </w:tcPr>
          <w:p w:rsidR="002229F5" w:rsidRPr="009F76CC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edytuje dodaną postać</w:t>
            </w:r>
          </w:p>
          <w:p w:rsidR="002229F5" w:rsidRPr="009F76CC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tworzy rekwizyty dla postaci</w:t>
            </w:r>
          </w:p>
          <w:p w:rsidR="002229F5" w:rsidRPr="009F76CC" w:rsidRDefault="002229F5" w:rsidP="002229F5">
            <w:pPr>
              <w:ind w:left="170" w:hanging="170"/>
              <w:rPr>
                <w:sz w:val="20"/>
                <w:szCs w:val="20"/>
              </w:rPr>
            </w:pPr>
          </w:p>
        </w:tc>
        <w:tc>
          <w:tcPr>
            <w:tcW w:w="2096" w:type="dxa"/>
          </w:tcPr>
          <w:p w:rsidR="002229F5" w:rsidRPr="009F76CC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tworzy animację z wykorzystaniem stworzonej przez siebie postaci</w:t>
            </w:r>
          </w:p>
          <w:p w:rsidR="002229F5" w:rsidRPr="009F76CC" w:rsidRDefault="002229F5" w:rsidP="002229F5">
            <w:pPr>
              <w:ind w:left="170" w:hanging="170"/>
              <w:rPr>
                <w:sz w:val="20"/>
                <w:szCs w:val="20"/>
              </w:rPr>
            </w:pPr>
          </w:p>
        </w:tc>
        <w:tc>
          <w:tcPr>
            <w:tcW w:w="2383" w:type="dxa"/>
          </w:tcPr>
          <w:p w:rsidR="002229F5" w:rsidRPr="009F76CC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przygotowuje w grupie zabawną, kilkuminutową animację</w:t>
            </w:r>
          </w:p>
          <w:p w:rsidR="002229F5" w:rsidRPr="009F76CC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wykorzystuje własne postaci w animacji przestawiającej krótką historię</w:t>
            </w:r>
          </w:p>
        </w:tc>
      </w:tr>
      <w:tr w:rsidR="002229F5" w:rsidRPr="009F76CC" w:rsidTr="005F628A">
        <w:tc>
          <w:tcPr>
            <w:tcW w:w="1694" w:type="dxa"/>
          </w:tcPr>
          <w:p w:rsidR="002229F5" w:rsidRPr="009F76CC" w:rsidRDefault="002229F5" w:rsidP="002229F5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 xml:space="preserve">4.3. Podróż z przeszkodami. Przygotowanie filmu przygodowego – zadanie projektowe </w:t>
            </w:r>
          </w:p>
        </w:tc>
        <w:tc>
          <w:tcPr>
            <w:tcW w:w="1693" w:type="dxa"/>
          </w:tcPr>
          <w:p w:rsidR="002229F5" w:rsidRPr="009F76CC" w:rsidRDefault="002229F5" w:rsidP="002229F5">
            <w:pPr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2</w:t>
            </w:r>
            <w:r w:rsidR="001B2424" w:rsidRPr="009F76CC">
              <w:rPr>
                <w:sz w:val="20"/>
                <w:szCs w:val="20"/>
              </w:rPr>
              <w:t>9</w:t>
            </w:r>
            <w:r w:rsidRPr="009F76CC">
              <w:rPr>
                <w:sz w:val="20"/>
                <w:szCs w:val="20"/>
              </w:rPr>
              <w:t>. i </w:t>
            </w:r>
            <w:r w:rsidR="001B2424" w:rsidRPr="009F76CC">
              <w:rPr>
                <w:sz w:val="20"/>
                <w:szCs w:val="20"/>
              </w:rPr>
              <w:t>30</w:t>
            </w:r>
            <w:r w:rsidRPr="009F76CC">
              <w:rPr>
                <w:sz w:val="20"/>
                <w:szCs w:val="20"/>
              </w:rPr>
              <w:t>. Podróż z przeszkodami. Przygotowanie filmu przygodowego – zadanie projektowe</w:t>
            </w:r>
          </w:p>
        </w:tc>
        <w:tc>
          <w:tcPr>
            <w:tcW w:w="10609" w:type="dxa"/>
            <w:gridSpan w:val="5"/>
          </w:tcPr>
          <w:p w:rsidR="002229F5" w:rsidRPr="009F76CC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współpracuje w grupie podczas tworzenia projektu</w:t>
            </w:r>
          </w:p>
          <w:p w:rsidR="002229F5" w:rsidRPr="009F76CC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przygotowuje i zmienia tło animacji</w:t>
            </w:r>
          </w:p>
          <w:p w:rsidR="002229F5" w:rsidRPr="009F76CC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samodzielnie tworzy nową postać</w:t>
            </w:r>
          </w:p>
          <w:p w:rsidR="002229F5" w:rsidRPr="009F76CC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przygotowuje animację postaci pokonującej przeszkody</w:t>
            </w:r>
          </w:p>
          <w:p w:rsidR="002229F5" w:rsidRPr="009F76CC" w:rsidRDefault="002229F5" w:rsidP="002229F5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sz w:val="20"/>
                <w:szCs w:val="20"/>
              </w:rPr>
            </w:pPr>
            <w:r w:rsidRPr="009F76CC">
              <w:rPr>
                <w:sz w:val="20"/>
                <w:szCs w:val="20"/>
              </w:rPr>
              <w:t>zapisuje plik w formacie umożliwiającym odtworzenie animacji na każdym komputerze</w:t>
            </w:r>
          </w:p>
        </w:tc>
      </w:tr>
    </w:tbl>
    <w:p w:rsidR="000C67F4" w:rsidRDefault="000C67F4">
      <w:pPr>
        <w:rPr>
          <w:sz w:val="18"/>
          <w:szCs w:val="18"/>
        </w:rPr>
      </w:pPr>
    </w:p>
    <w:p w:rsidR="00DF3CB3" w:rsidRDefault="00DF3CB3">
      <w:pPr>
        <w:rPr>
          <w:sz w:val="18"/>
          <w:szCs w:val="18"/>
        </w:rPr>
      </w:pPr>
    </w:p>
    <w:p w:rsidR="00E23F68" w:rsidRDefault="00E23F68" w:rsidP="00DF3CB3">
      <w:pPr>
        <w:pStyle w:val="Bezodstpw"/>
        <w:rPr>
          <w:u w:val="single"/>
        </w:rPr>
      </w:pPr>
    </w:p>
    <w:p w:rsidR="00DF3CB3" w:rsidRPr="009F76CC" w:rsidRDefault="00DF3CB3" w:rsidP="00DF3CB3">
      <w:pPr>
        <w:pStyle w:val="Bezodstpw"/>
        <w:rPr>
          <w:u w:val="single"/>
        </w:rPr>
      </w:pPr>
      <w:r w:rsidRPr="009F76CC">
        <w:rPr>
          <w:u w:val="single"/>
        </w:rPr>
        <w:lastRenderedPageBreak/>
        <w:t>Wymagania edukacyjne dla klasy 6</w:t>
      </w:r>
      <w:r w:rsidR="009F76CC" w:rsidRPr="009F76CC">
        <w:rPr>
          <w:u w:val="single"/>
        </w:rPr>
        <w:t>:</w:t>
      </w:r>
    </w:p>
    <w:p w:rsidR="00DF3CB3" w:rsidRPr="0042348E" w:rsidRDefault="00DF3CB3" w:rsidP="00DF3CB3">
      <w:pPr>
        <w:rPr>
          <w:i/>
          <w:iCs/>
          <w:sz w:val="18"/>
          <w:szCs w:val="18"/>
        </w:rPr>
      </w:pPr>
    </w:p>
    <w:tbl>
      <w:tblPr>
        <w:tblStyle w:val="Tabela-Siatka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694"/>
        <w:gridCol w:w="1692"/>
        <w:gridCol w:w="2036"/>
        <w:gridCol w:w="2091"/>
        <w:gridCol w:w="2001"/>
        <w:gridCol w:w="2094"/>
        <w:gridCol w:w="2388"/>
      </w:tblGrid>
      <w:tr w:rsidR="00DF3CB3" w:rsidRPr="009F76CC" w:rsidTr="001D7A4D">
        <w:tc>
          <w:tcPr>
            <w:tcW w:w="1694" w:type="dxa"/>
          </w:tcPr>
          <w:p w:rsidR="00DF3CB3" w:rsidRPr="009F76CC" w:rsidRDefault="00DF3CB3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F76CC">
              <w:rPr>
                <w:rFonts w:cstheme="minorHAnsi"/>
                <w:b/>
                <w:sz w:val="20"/>
                <w:szCs w:val="20"/>
              </w:rPr>
              <w:t>Tytuł w podręczniku</w:t>
            </w:r>
          </w:p>
        </w:tc>
        <w:tc>
          <w:tcPr>
            <w:tcW w:w="1692" w:type="dxa"/>
          </w:tcPr>
          <w:p w:rsidR="00DF3CB3" w:rsidRPr="009F76CC" w:rsidRDefault="00DF3CB3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F76CC">
              <w:rPr>
                <w:rFonts w:cstheme="minorHAnsi"/>
                <w:b/>
                <w:sz w:val="20"/>
                <w:szCs w:val="20"/>
              </w:rPr>
              <w:t>Numer i temat lekcji</w:t>
            </w:r>
          </w:p>
        </w:tc>
        <w:tc>
          <w:tcPr>
            <w:tcW w:w="2036" w:type="dxa"/>
          </w:tcPr>
          <w:p w:rsidR="00DF3CB3" w:rsidRPr="009F76CC" w:rsidRDefault="00DF3CB3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F76CC">
              <w:rPr>
                <w:rFonts w:cstheme="minorHAnsi"/>
                <w:b/>
                <w:sz w:val="20"/>
                <w:szCs w:val="20"/>
              </w:rPr>
              <w:t>Wymagania konieczne (ocena dopuszczająca)</w:t>
            </w:r>
            <w:r w:rsidRPr="009F76CC">
              <w:rPr>
                <w:rFonts w:cstheme="minorHAnsi"/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2091" w:type="dxa"/>
          </w:tcPr>
          <w:p w:rsidR="00DF3CB3" w:rsidRPr="009F76CC" w:rsidRDefault="00DF3CB3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F76CC">
              <w:rPr>
                <w:rFonts w:cstheme="minorHAnsi"/>
                <w:b/>
                <w:sz w:val="20"/>
                <w:szCs w:val="20"/>
              </w:rPr>
              <w:t>Wymagania podstawowe (ocena dostateczna)</w:t>
            </w:r>
            <w:r w:rsidRPr="009F76CC">
              <w:rPr>
                <w:rFonts w:cstheme="minorHAnsi"/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2001" w:type="dxa"/>
          </w:tcPr>
          <w:p w:rsidR="00DF3CB3" w:rsidRPr="009F76CC" w:rsidRDefault="00DF3CB3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F76CC">
              <w:rPr>
                <w:rFonts w:cstheme="minorHAnsi"/>
                <w:b/>
                <w:sz w:val="20"/>
                <w:szCs w:val="20"/>
              </w:rPr>
              <w:t>Wymagania rozszerzające (ocena dobra)</w:t>
            </w:r>
            <w:r w:rsidRPr="009F76CC">
              <w:rPr>
                <w:rFonts w:cstheme="minorHAnsi"/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2094" w:type="dxa"/>
          </w:tcPr>
          <w:p w:rsidR="00DF3CB3" w:rsidRPr="009F76CC" w:rsidRDefault="00DF3CB3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F76CC">
              <w:rPr>
                <w:rFonts w:cstheme="minorHAnsi"/>
                <w:b/>
                <w:sz w:val="20"/>
                <w:szCs w:val="20"/>
              </w:rPr>
              <w:t>Wymagania dopełniające (ocena bardzo dobra)</w:t>
            </w:r>
            <w:r w:rsidRPr="009F76CC">
              <w:rPr>
                <w:rFonts w:cstheme="minorHAnsi"/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2388" w:type="dxa"/>
          </w:tcPr>
          <w:p w:rsidR="00DF3CB3" w:rsidRPr="009F76CC" w:rsidRDefault="00DF3CB3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F76CC">
              <w:rPr>
                <w:rFonts w:cstheme="minorHAnsi"/>
                <w:b/>
                <w:sz w:val="20"/>
                <w:szCs w:val="20"/>
              </w:rPr>
              <w:t>Wymagania wykraczające (ocena celująca)</w:t>
            </w:r>
            <w:r w:rsidRPr="009F76CC">
              <w:rPr>
                <w:rFonts w:cstheme="minorHAnsi"/>
                <w:b/>
                <w:sz w:val="20"/>
                <w:szCs w:val="20"/>
              </w:rPr>
              <w:br/>
              <w:t>Uczeń:</w:t>
            </w:r>
          </w:p>
        </w:tc>
      </w:tr>
      <w:tr w:rsidR="00DF3CB3" w:rsidRPr="009F76CC" w:rsidTr="001D7A4D">
        <w:tc>
          <w:tcPr>
            <w:tcW w:w="13996" w:type="dxa"/>
            <w:gridSpan w:val="7"/>
          </w:tcPr>
          <w:p w:rsidR="00DF3CB3" w:rsidRPr="009F76CC" w:rsidRDefault="00DF3CB3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F76CC">
              <w:rPr>
                <w:rFonts w:cstheme="minorHAnsi"/>
                <w:b/>
                <w:sz w:val="20"/>
                <w:szCs w:val="20"/>
              </w:rPr>
              <w:t>Dział 1. Nie daj się złapać. Jak bezpiecznie korzystać z internetu?</w:t>
            </w:r>
          </w:p>
        </w:tc>
      </w:tr>
      <w:tr w:rsidR="00DF3CB3" w:rsidRPr="009F76CC" w:rsidTr="001D7A4D">
        <w:tc>
          <w:tcPr>
            <w:tcW w:w="1694" w:type="dxa"/>
          </w:tcPr>
          <w:p w:rsidR="00DF3CB3" w:rsidRPr="00DA17B4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>1.1. Ja w internecie. O komunikacji w sieci</w:t>
            </w:r>
          </w:p>
          <w:p w:rsidR="00DF3CB3" w:rsidRPr="00DA17B4" w:rsidRDefault="00DF3CB3" w:rsidP="001D7A4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2" w:type="dxa"/>
          </w:tcPr>
          <w:p w:rsidR="00DF3CB3" w:rsidRPr="009F76CC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1. Ja w internecie. </w:t>
            </w:r>
            <w:ins w:id="0" w:author="Agnieszka Szymanowska-Pancer" w:date="2025-08-05T11:28:00Z">
              <w:r w:rsidRPr="009F76CC">
                <w:rPr>
                  <w:rFonts w:cstheme="minorHAnsi"/>
                  <w:sz w:val="20"/>
                  <w:szCs w:val="20"/>
                </w:rPr>
                <w:br/>
              </w:r>
            </w:ins>
            <w:r w:rsidRPr="009F76CC">
              <w:rPr>
                <w:rFonts w:cstheme="minorHAnsi"/>
                <w:sz w:val="20"/>
                <w:szCs w:val="20"/>
              </w:rPr>
              <w:t>O komunikacji w sieci</w:t>
            </w:r>
          </w:p>
        </w:tc>
        <w:tc>
          <w:tcPr>
            <w:tcW w:w="2036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podaje przykłady różnych form komunikacji w sieci</w:t>
            </w:r>
          </w:p>
        </w:tc>
        <w:tc>
          <w:tcPr>
            <w:tcW w:w="209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wymienia zalety i ograniczenia komunikacji w sieci</w:t>
            </w:r>
          </w:p>
        </w:tc>
        <w:tc>
          <w:tcPr>
            <w:tcW w:w="200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rozpoznaje formy niewłaściwej komunikacji i proponuje podstawowe sposoby reagowania</w:t>
            </w:r>
          </w:p>
        </w:tc>
        <w:tc>
          <w:tcPr>
            <w:tcW w:w="2094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zna podstawowe cechy internetu</w:t>
            </w:r>
          </w:p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wskazuje ich właściwe i niewłaściwe wykorzystanie</w:t>
            </w:r>
          </w:p>
        </w:tc>
        <w:tc>
          <w:tcPr>
            <w:tcW w:w="2388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proponuje własne zasady dobrej komunikacji w sieci</w:t>
            </w:r>
          </w:p>
        </w:tc>
      </w:tr>
      <w:tr w:rsidR="00DF3CB3" w:rsidRPr="009F76CC" w:rsidTr="001D7A4D">
        <w:tc>
          <w:tcPr>
            <w:tcW w:w="1694" w:type="dxa"/>
          </w:tcPr>
          <w:p w:rsidR="00DF3CB3" w:rsidRPr="00DA17B4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 xml:space="preserve">1.2. Pułapki </w:t>
            </w:r>
            <w:r w:rsidRPr="00DA17B4">
              <w:rPr>
                <w:rFonts w:cstheme="minorHAnsi"/>
                <w:sz w:val="20"/>
                <w:szCs w:val="20"/>
              </w:rPr>
              <w:br/>
              <w:t xml:space="preserve">w internecie. Jak zwiększyć swoje bezpieczeństwo </w:t>
            </w:r>
            <w:r w:rsidRPr="00DA17B4">
              <w:rPr>
                <w:rFonts w:cstheme="minorHAnsi"/>
                <w:sz w:val="20"/>
                <w:szCs w:val="20"/>
              </w:rPr>
              <w:br/>
              <w:t>w sieci?</w:t>
            </w:r>
          </w:p>
        </w:tc>
        <w:tc>
          <w:tcPr>
            <w:tcW w:w="1692" w:type="dxa"/>
          </w:tcPr>
          <w:p w:rsidR="00DF3CB3" w:rsidRPr="009F76CC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2. Pułapki </w:t>
            </w:r>
            <w:r w:rsidRPr="009F76CC">
              <w:rPr>
                <w:rFonts w:cstheme="minorHAnsi"/>
                <w:sz w:val="20"/>
                <w:szCs w:val="20"/>
              </w:rPr>
              <w:br/>
              <w:t>w internecie. Jak zwiększyć swoje bezpieczeństwo w sieci?</w:t>
            </w:r>
          </w:p>
        </w:tc>
        <w:tc>
          <w:tcPr>
            <w:tcW w:w="2036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zna zasady tworzenia silnych haseł </w:t>
            </w:r>
          </w:p>
        </w:tc>
        <w:tc>
          <w:tcPr>
            <w:tcW w:w="209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rozpoznaje podstawowe cechy wiadomości phishingowej</w:t>
            </w:r>
          </w:p>
        </w:tc>
        <w:tc>
          <w:tcPr>
            <w:tcW w:w="200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wyjaśnia, czym są dane osobowe i dlaczego ich ochrona jest ważna</w:t>
            </w:r>
          </w:p>
        </w:tc>
        <w:tc>
          <w:tcPr>
            <w:tcW w:w="2094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proponuje działania zwiększające bezpieczeństwo w internecie</w:t>
            </w:r>
          </w:p>
        </w:tc>
        <w:tc>
          <w:tcPr>
            <w:tcW w:w="2388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świadomie korzysta z internetu, unika ryzykownych sytuacji, chroni swoje dane</w:t>
            </w:r>
          </w:p>
        </w:tc>
      </w:tr>
      <w:tr w:rsidR="00DF3CB3" w:rsidRPr="009F76CC" w:rsidTr="001D7A4D">
        <w:tc>
          <w:tcPr>
            <w:tcW w:w="1694" w:type="dxa"/>
          </w:tcPr>
          <w:p w:rsidR="00DF3CB3" w:rsidRPr="00DA17B4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 xml:space="preserve">1.3. Wyszukiwanie </w:t>
            </w:r>
            <w:r w:rsidRPr="00DA17B4">
              <w:rPr>
                <w:rFonts w:cstheme="minorHAnsi"/>
                <w:sz w:val="20"/>
                <w:szCs w:val="20"/>
              </w:rPr>
              <w:br/>
              <w:t xml:space="preserve">w internecie. Jak znaleźć potrzebne treści i właściwie </w:t>
            </w:r>
            <w:r w:rsidRPr="00DA17B4">
              <w:rPr>
                <w:rFonts w:cstheme="minorHAnsi"/>
                <w:sz w:val="20"/>
                <w:szCs w:val="20"/>
              </w:rPr>
              <w:br/>
              <w:t>z nich korzystać?</w:t>
            </w:r>
          </w:p>
        </w:tc>
        <w:tc>
          <w:tcPr>
            <w:tcW w:w="1692" w:type="dxa"/>
          </w:tcPr>
          <w:p w:rsidR="00DF3CB3" w:rsidRPr="009F76CC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3. Wyszukiwanie </w:t>
            </w:r>
            <w:r w:rsidRPr="009F76CC">
              <w:rPr>
                <w:rFonts w:cstheme="minorHAnsi"/>
                <w:sz w:val="20"/>
                <w:szCs w:val="20"/>
              </w:rPr>
              <w:br/>
              <w:t xml:space="preserve">w internecie. Jak znaleźć potrzebne treści i właściwie </w:t>
            </w:r>
            <w:r w:rsidRPr="009F76CC">
              <w:rPr>
                <w:rFonts w:cstheme="minorHAnsi"/>
                <w:sz w:val="20"/>
                <w:szCs w:val="20"/>
              </w:rPr>
              <w:br/>
              <w:t>z nich korzystać?</w:t>
            </w:r>
          </w:p>
        </w:tc>
        <w:tc>
          <w:tcPr>
            <w:tcW w:w="2036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wyszukuje proste informacje w internecie za pomocą słów kluczowych</w:t>
            </w:r>
          </w:p>
        </w:tc>
        <w:tc>
          <w:tcPr>
            <w:tcW w:w="209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stosuje cudzysłów, aby zawęzić wyniki wyszukiwania</w:t>
            </w:r>
          </w:p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podaje przykłady wiarygodnych źródeł informacji</w:t>
            </w:r>
          </w:p>
        </w:tc>
        <w:tc>
          <w:tcPr>
            <w:tcW w:w="200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ocenia wiarygodność treści znalezionych w internecie</w:t>
            </w:r>
          </w:p>
          <w:p w:rsidR="00DF3CB3" w:rsidRPr="009F76CC" w:rsidRDefault="00DF3CB3" w:rsidP="001D7A4D">
            <w:pPr>
              <w:pStyle w:val="Akapitzlist"/>
              <w:ind w:left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4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wyszukuje grafiki objęte licencją Creative Commons</w:t>
            </w:r>
          </w:p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poprawnie podaje źródło wykorzystanego zdjęcia</w:t>
            </w:r>
          </w:p>
        </w:tc>
        <w:tc>
          <w:tcPr>
            <w:tcW w:w="2388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porównuje wyniki wyszukiwania na wybrany temat z różnych wyszukiwarek, wskazuje różnice</w:t>
            </w:r>
          </w:p>
        </w:tc>
      </w:tr>
      <w:tr w:rsidR="00DF3CB3" w:rsidRPr="009F76CC" w:rsidTr="001D7A4D">
        <w:tc>
          <w:tcPr>
            <w:tcW w:w="1694" w:type="dxa"/>
          </w:tcPr>
          <w:p w:rsidR="00DF3CB3" w:rsidRPr="00DA17B4" w:rsidRDefault="00DF3CB3" w:rsidP="001D7A4D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DA17B4">
              <w:rPr>
                <w:rFonts w:cstheme="minorHAnsi"/>
                <w:i/>
                <w:iCs/>
                <w:sz w:val="20"/>
                <w:szCs w:val="20"/>
              </w:rPr>
              <w:t>1.4. Czy maszyna może myśleć? Sztuczna inteligencja w naszym życiu*</w:t>
            </w:r>
          </w:p>
        </w:tc>
        <w:tc>
          <w:tcPr>
            <w:tcW w:w="1692" w:type="dxa"/>
          </w:tcPr>
          <w:p w:rsidR="00DF3CB3" w:rsidRPr="009F76CC" w:rsidRDefault="00DF3CB3" w:rsidP="001D7A4D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9F76CC">
              <w:rPr>
                <w:rFonts w:cstheme="minorHAnsi"/>
                <w:i/>
                <w:iCs/>
                <w:sz w:val="20"/>
                <w:szCs w:val="20"/>
              </w:rPr>
              <w:t>4. Czy maszyna może myśleć? Sztuczna inteligencja w naszym życiu</w:t>
            </w:r>
          </w:p>
        </w:tc>
        <w:tc>
          <w:tcPr>
            <w:tcW w:w="2036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20"/>
                <w:szCs w:val="20"/>
              </w:rPr>
            </w:pPr>
            <w:r w:rsidRPr="009F76CC">
              <w:rPr>
                <w:rFonts w:cstheme="minorHAnsi"/>
                <w:i/>
                <w:iCs/>
                <w:sz w:val="20"/>
                <w:szCs w:val="20"/>
              </w:rPr>
              <w:t>wyjaśnia, czym jest sztuczna inteligencja (AI)</w:t>
            </w:r>
          </w:p>
        </w:tc>
        <w:tc>
          <w:tcPr>
            <w:tcW w:w="209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20"/>
                <w:szCs w:val="20"/>
              </w:rPr>
            </w:pPr>
            <w:r w:rsidRPr="009F76CC">
              <w:rPr>
                <w:rFonts w:cstheme="minorHAnsi"/>
                <w:i/>
                <w:iCs/>
                <w:sz w:val="20"/>
                <w:szCs w:val="20"/>
              </w:rPr>
              <w:t xml:space="preserve">podaje przykłady zastosowania AI w życiu codziennym </w:t>
            </w:r>
          </w:p>
        </w:tc>
        <w:tc>
          <w:tcPr>
            <w:tcW w:w="200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20"/>
                <w:szCs w:val="20"/>
              </w:rPr>
            </w:pPr>
            <w:r w:rsidRPr="009F76CC">
              <w:rPr>
                <w:rFonts w:cstheme="minorHAnsi"/>
                <w:i/>
                <w:iCs/>
                <w:sz w:val="20"/>
                <w:szCs w:val="20"/>
              </w:rPr>
              <w:t xml:space="preserve">wymienia szanse i zagrożenia związane </w:t>
            </w:r>
            <w:r w:rsidRPr="009F76CC">
              <w:rPr>
                <w:rFonts w:cstheme="minorHAnsi"/>
                <w:i/>
                <w:iCs/>
                <w:sz w:val="20"/>
                <w:szCs w:val="20"/>
              </w:rPr>
              <w:br/>
              <w:t>z rozwojem AI</w:t>
            </w:r>
          </w:p>
        </w:tc>
        <w:tc>
          <w:tcPr>
            <w:tcW w:w="2094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20"/>
                <w:szCs w:val="20"/>
              </w:rPr>
            </w:pPr>
            <w:r w:rsidRPr="009F76CC">
              <w:rPr>
                <w:rFonts w:cstheme="minorHAnsi"/>
                <w:i/>
                <w:iCs/>
                <w:sz w:val="20"/>
                <w:szCs w:val="20"/>
              </w:rPr>
              <w:t xml:space="preserve">tworzy prompty tak, aby uzyskać zamierzone wyniki </w:t>
            </w:r>
          </w:p>
        </w:tc>
        <w:tc>
          <w:tcPr>
            <w:tcW w:w="2388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20"/>
                <w:szCs w:val="20"/>
              </w:rPr>
            </w:pPr>
            <w:r w:rsidRPr="009F76CC">
              <w:rPr>
                <w:rFonts w:cstheme="minorHAnsi"/>
                <w:i/>
                <w:iCs/>
                <w:sz w:val="20"/>
                <w:szCs w:val="20"/>
              </w:rPr>
              <w:t xml:space="preserve">krytycznie analizuje tekst wygenerowany przez AI </w:t>
            </w:r>
          </w:p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i/>
                <w:iCs/>
                <w:sz w:val="20"/>
                <w:szCs w:val="20"/>
              </w:rPr>
            </w:pPr>
            <w:r w:rsidRPr="009F76CC">
              <w:rPr>
                <w:rFonts w:cstheme="minorHAnsi"/>
                <w:i/>
                <w:iCs/>
                <w:sz w:val="20"/>
                <w:szCs w:val="20"/>
              </w:rPr>
              <w:t>weryfikuje jego prawdziwość w innych źródłach i wskazuje potencjalne błędy</w:t>
            </w:r>
          </w:p>
        </w:tc>
      </w:tr>
      <w:tr w:rsidR="00DF3CB3" w:rsidRPr="009F76CC" w:rsidTr="001D7A4D">
        <w:tc>
          <w:tcPr>
            <w:tcW w:w="13996" w:type="dxa"/>
            <w:gridSpan w:val="7"/>
          </w:tcPr>
          <w:p w:rsidR="00DF3CB3" w:rsidRPr="009F76CC" w:rsidRDefault="00DF3CB3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F76CC">
              <w:rPr>
                <w:rFonts w:cstheme="minorHAnsi"/>
                <w:b/>
                <w:sz w:val="20"/>
                <w:szCs w:val="20"/>
              </w:rPr>
              <w:t>Dział 2. Nie tylko kalkulator. Tabele i wykresy w arkuszu kalkulacyjnym</w:t>
            </w:r>
          </w:p>
        </w:tc>
      </w:tr>
      <w:tr w:rsidR="00DF3CB3" w:rsidRPr="009F76CC" w:rsidTr="001D7A4D">
        <w:tc>
          <w:tcPr>
            <w:tcW w:w="1694" w:type="dxa"/>
          </w:tcPr>
          <w:p w:rsidR="00DF3CB3" w:rsidRPr="00DA17B4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 xml:space="preserve">2.1. Kartka w kratkę. Wprowadzenie do </w:t>
            </w:r>
            <w:r w:rsidRPr="00DA17B4">
              <w:rPr>
                <w:rFonts w:cstheme="minorHAnsi"/>
                <w:sz w:val="20"/>
                <w:szCs w:val="20"/>
              </w:rPr>
              <w:lastRenderedPageBreak/>
              <w:t>programu Microsoft Excel</w:t>
            </w:r>
          </w:p>
        </w:tc>
        <w:tc>
          <w:tcPr>
            <w:tcW w:w="1692" w:type="dxa"/>
          </w:tcPr>
          <w:p w:rsidR="00DF3CB3" w:rsidRPr="009F76CC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 xml:space="preserve">5. Kartka w kratkę. Wprowadzenie do programu </w:t>
            </w:r>
            <w:r w:rsidRPr="009F76CC">
              <w:rPr>
                <w:rFonts w:cstheme="minorHAnsi"/>
                <w:sz w:val="20"/>
                <w:szCs w:val="20"/>
              </w:rPr>
              <w:lastRenderedPageBreak/>
              <w:t>Microsoft Excel</w:t>
            </w:r>
          </w:p>
        </w:tc>
        <w:tc>
          <w:tcPr>
            <w:tcW w:w="2036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 xml:space="preserve">wprowadza dane do komórek </w:t>
            </w:r>
          </w:p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zmienia szerokość </w:t>
            </w:r>
            <w:r w:rsidRPr="009F76CC">
              <w:rPr>
                <w:rFonts w:cstheme="minorHAnsi"/>
                <w:sz w:val="20"/>
                <w:szCs w:val="20"/>
              </w:rPr>
              <w:lastRenderedPageBreak/>
              <w:t>kolumn</w:t>
            </w:r>
          </w:p>
        </w:tc>
        <w:tc>
          <w:tcPr>
            <w:tcW w:w="209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>formatuje komórki</w:t>
            </w:r>
          </w:p>
        </w:tc>
        <w:tc>
          <w:tcPr>
            <w:tcW w:w="200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dodaje arkusze do skoroszytu</w:t>
            </w:r>
          </w:p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kopiuje i wkleja dane </w:t>
            </w:r>
            <w:r w:rsidRPr="009F76CC">
              <w:rPr>
                <w:rFonts w:cstheme="minorHAnsi"/>
                <w:sz w:val="20"/>
                <w:szCs w:val="20"/>
              </w:rPr>
              <w:lastRenderedPageBreak/>
              <w:t>do różnych arkuszy</w:t>
            </w:r>
          </w:p>
        </w:tc>
        <w:tc>
          <w:tcPr>
            <w:tcW w:w="2094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>zmienia nazwy arkuszy</w:t>
            </w:r>
          </w:p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zmienia kolory kart arkuszy</w:t>
            </w:r>
          </w:p>
        </w:tc>
        <w:tc>
          <w:tcPr>
            <w:tcW w:w="2388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przygotowuje tabelę z danymi określonymi przez nauczyciela, wykazując się </w:t>
            </w:r>
            <w:r w:rsidRPr="009F76CC">
              <w:rPr>
                <w:rFonts w:cstheme="minorHAnsi"/>
                <w:sz w:val="20"/>
                <w:szCs w:val="20"/>
              </w:rPr>
              <w:lastRenderedPageBreak/>
              <w:t xml:space="preserve">estetyką i dbałością o szczegóły oraz wykorzystując dodatkowe narzędzia, np. </w:t>
            </w:r>
            <w:r w:rsidRPr="009F76CC">
              <w:rPr>
                <w:rFonts w:cstheme="minorHAnsi"/>
                <w:b/>
                <w:sz w:val="20"/>
                <w:szCs w:val="20"/>
              </w:rPr>
              <w:t>Scal i wyśrodkuj</w:t>
            </w:r>
          </w:p>
        </w:tc>
      </w:tr>
      <w:tr w:rsidR="00DF3CB3" w:rsidRPr="009F76CC" w:rsidTr="001D7A4D">
        <w:tc>
          <w:tcPr>
            <w:tcW w:w="1694" w:type="dxa"/>
          </w:tcPr>
          <w:p w:rsidR="00DF3CB3" w:rsidRPr="00DA17B4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lastRenderedPageBreak/>
              <w:t xml:space="preserve">2.2. Porządki </w:t>
            </w:r>
            <w:r w:rsidRPr="00DA17B4">
              <w:rPr>
                <w:rFonts w:cstheme="minorHAnsi"/>
                <w:sz w:val="20"/>
                <w:szCs w:val="20"/>
              </w:rPr>
              <w:br/>
              <w:t xml:space="preserve">w komórce. </w:t>
            </w:r>
          </w:p>
          <w:p w:rsidR="00DF3CB3" w:rsidRPr="00DA17B4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 xml:space="preserve">O formatowaniu </w:t>
            </w:r>
            <w:r w:rsidRPr="00DA17B4">
              <w:rPr>
                <w:rFonts w:cstheme="minorHAnsi"/>
                <w:sz w:val="20"/>
                <w:szCs w:val="20"/>
              </w:rPr>
              <w:br/>
              <w:t>i sortowaniu danych</w:t>
            </w:r>
          </w:p>
        </w:tc>
        <w:tc>
          <w:tcPr>
            <w:tcW w:w="1692" w:type="dxa"/>
          </w:tcPr>
          <w:p w:rsidR="00DF3CB3" w:rsidRPr="009F76CC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6. Porządki w komórce. </w:t>
            </w:r>
          </w:p>
          <w:p w:rsidR="00DF3CB3" w:rsidRPr="009F76CC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O formatowaniu i sortowaniu danych</w:t>
            </w:r>
          </w:p>
        </w:tc>
        <w:tc>
          <w:tcPr>
            <w:tcW w:w="2036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zmienia krój, kolor i wielkość czcionki użytej w komórkach</w:t>
            </w:r>
          </w:p>
        </w:tc>
        <w:tc>
          <w:tcPr>
            <w:tcW w:w="209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wykorzystuje automatyczne wypełnianie, aby wstawić do tabeli kolejne liczby</w:t>
            </w:r>
          </w:p>
        </w:tc>
        <w:tc>
          <w:tcPr>
            <w:tcW w:w="200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porządkuje dane w tabeli według określonych wytycznych</w:t>
            </w:r>
          </w:p>
        </w:tc>
        <w:tc>
          <w:tcPr>
            <w:tcW w:w="2094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używa formatowania warunkowego, aby wyróżnić określone wartości</w:t>
            </w:r>
          </w:p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porządkuje dane w tabeli według więcej niż jednego kryterium </w:t>
            </w:r>
          </w:p>
        </w:tc>
        <w:tc>
          <w:tcPr>
            <w:tcW w:w="2388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wykorzystuje formatowanie warunkowe oraz sortowanie danych do czytelnego przedstawienia informacji</w:t>
            </w:r>
          </w:p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korzysta z opcji </w:t>
            </w:r>
            <w:r w:rsidRPr="009F76CC">
              <w:rPr>
                <w:rFonts w:cstheme="minorHAnsi"/>
                <w:b/>
                <w:sz w:val="20"/>
                <w:szCs w:val="20"/>
              </w:rPr>
              <w:t>Filtruj</w:t>
            </w:r>
            <w:r w:rsidRPr="009F76CC">
              <w:rPr>
                <w:rFonts w:cstheme="minorHAnsi"/>
                <w:sz w:val="20"/>
                <w:szCs w:val="20"/>
              </w:rPr>
              <w:t xml:space="preserve">, aby pokazać określone dane </w:t>
            </w:r>
          </w:p>
        </w:tc>
      </w:tr>
      <w:tr w:rsidR="00DF3CB3" w:rsidRPr="009F76CC" w:rsidTr="001D7A4D">
        <w:tc>
          <w:tcPr>
            <w:tcW w:w="1694" w:type="dxa"/>
          </w:tcPr>
          <w:p w:rsidR="00DF3CB3" w:rsidRPr="00DA17B4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>2.3. Budżet kieszonkowy. Proste obliczenia w programie Microsoft Excel</w:t>
            </w:r>
          </w:p>
        </w:tc>
        <w:tc>
          <w:tcPr>
            <w:tcW w:w="1692" w:type="dxa"/>
          </w:tcPr>
          <w:p w:rsidR="00DF3CB3" w:rsidRPr="009F76CC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7. i 8. Budżet kieszonkowy. Proste obliczenia w programie Microsoft Excel</w:t>
            </w:r>
          </w:p>
        </w:tc>
        <w:tc>
          <w:tcPr>
            <w:tcW w:w="2036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tworzy formuły do obliczeń</w:t>
            </w:r>
          </w:p>
        </w:tc>
        <w:tc>
          <w:tcPr>
            <w:tcW w:w="209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 formułach wykorzystuje adresy komórek</w:t>
            </w:r>
          </w:p>
        </w:tc>
        <w:tc>
          <w:tcPr>
            <w:tcW w:w="200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wykonuje obliczenia, korzystając z funkcji </w:t>
            </w:r>
            <w:r w:rsidRPr="009F76CC">
              <w:rPr>
                <w:rFonts w:cstheme="minorHAnsi"/>
                <w:b/>
                <w:sz w:val="20"/>
                <w:szCs w:val="20"/>
              </w:rPr>
              <w:t>SUMA</w:t>
            </w:r>
            <w:r w:rsidRPr="009F76CC">
              <w:rPr>
                <w:rFonts w:cstheme="minorHAnsi"/>
                <w:sz w:val="20"/>
                <w:szCs w:val="20"/>
              </w:rPr>
              <w:t xml:space="preserve"> oraz </w:t>
            </w:r>
            <w:r w:rsidRPr="009F76CC">
              <w:rPr>
                <w:rFonts w:cstheme="minorHAnsi"/>
                <w:b/>
                <w:sz w:val="20"/>
                <w:szCs w:val="20"/>
              </w:rPr>
              <w:t>ŚREDNIA</w:t>
            </w:r>
          </w:p>
        </w:tc>
        <w:tc>
          <w:tcPr>
            <w:tcW w:w="2094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korzysta z arkusza kalkulacyjnego w codziennym życiu, np. do tworzenia własnego budżetu</w:t>
            </w:r>
          </w:p>
        </w:tc>
        <w:tc>
          <w:tcPr>
            <w:tcW w:w="2388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wykorzystuje arkusz kalkulacyjny w sytuacjach nietypowych, np. do obliczania wskaźnika masy ciała (BMI)</w:t>
            </w:r>
          </w:p>
        </w:tc>
      </w:tr>
      <w:tr w:rsidR="00DF3CB3" w:rsidRPr="009F76CC" w:rsidTr="001D7A4D">
        <w:tc>
          <w:tcPr>
            <w:tcW w:w="1694" w:type="dxa"/>
          </w:tcPr>
          <w:p w:rsidR="00DF3CB3" w:rsidRPr="00DA17B4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>2.4. Demokratyczne wybory. O tworzeniu wykresów</w:t>
            </w:r>
          </w:p>
        </w:tc>
        <w:tc>
          <w:tcPr>
            <w:tcW w:w="1692" w:type="dxa"/>
          </w:tcPr>
          <w:p w:rsidR="00DF3CB3" w:rsidRPr="009F76CC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9. i 10. Demokratyczne wybory. O tworzeniu wykresów</w:t>
            </w:r>
          </w:p>
        </w:tc>
        <w:tc>
          <w:tcPr>
            <w:tcW w:w="2036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prezentuje dane na wykresie</w:t>
            </w:r>
          </w:p>
        </w:tc>
        <w:tc>
          <w:tcPr>
            <w:tcW w:w="209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zmienia wygląd wykresu</w:t>
            </w:r>
          </w:p>
        </w:tc>
        <w:tc>
          <w:tcPr>
            <w:tcW w:w="200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dodaje lub usuwa elementy wykresu</w:t>
            </w:r>
          </w:p>
        </w:tc>
        <w:tc>
          <w:tcPr>
            <w:tcW w:w="2094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dobiera typ wykresu do rodzaju prezentowanych danych</w:t>
            </w:r>
          </w:p>
        </w:tc>
        <w:tc>
          <w:tcPr>
            <w:tcW w:w="2388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analizuje dane przedstawione na wykresie i je opisuje</w:t>
            </w:r>
          </w:p>
        </w:tc>
      </w:tr>
      <w:tr w:rsidR="00DF3CB3" w:rsidRPr="009F76CC" w:rsidTr="001D7A4D">
        <w:tc>
          <w:tcPr>
            <w:tcW w:w="1694" w:type="dxa"/>
          </w:tcPr>
          <w:p w:rsidR="00DF3CB3" w:rsidRPr="00DA17B4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>2.5. Razem w chmurach. Zebranie i opracowanie danych – zadanie projektowe</w:t>
            </w:r>
          </w:p>
        </w:tc>
        <w:tc>
          <w:tcPr>
            <w:tcW w:w="1692" w:type="dxa"/>
          </w:tcPr>
          <w:p w:rsidR="00DF3CB3" w:rsidRPr="009F76CC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11., 12. i 13. Razem w chmurach. Zebranie i opracowanie danych – zadanie projektowe</w:t>
            </w:r>
          </w:p>
        </w:tc>
        <w:tc>
          <w:tcPr>
            <w:tcW w:w="10610" w:type="dxa"/>
            <w:gridSpan w:val="5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zapisuje dane w arkuszu kalkulacyjnym</w:t>
            </w:r>
          </w:p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tworzy formuły</w:t>
            </w:r>
          </w:p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wykorzystuje funkcje arkusza kalkulacyjnego</w:t>
            </w:r>
          </w:p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prezentuje dane na wykresie</w:t>
            </w:r>
          </w:p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tworzy dokumenty w chmurze</w:t>
            </w:r>
          </w:p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udostępnia innym dokumenty utworzone w chmurze</w:t>
            </w:r>
          </w:p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współpracuje z innymi nad dokumentem zapisanym w chmurze</w:t>
            </w:r>
          </w:p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gromadzi w chmurze materiały do projektu zespołowego </w:t>
            </w:r>
          </w:p>
        </w:tc>
      </w:tr>
      <w:tr w:rsidR="00DF3CB3" w:rsidRPr="009F76CC" w:rsidTr="001D7A4D">
        <w:tc>
          <w:tcPr>
            <w:tcW w:w="13996" w:type="dxa"/>
            <w:gridSpan w:val="7"/>
          </w:tcPr>
          <w:p w:rsidR="00DF3CB3" w:rsidRPr="009F76CC" w:rsidRDefault="00DF3CB3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F76CC">
              <w:rPr>
                <w:rFonts w:cstheme="minorHAnsi"/>
                <w:b/>
                <w:sz w:val="20"/>
                <w:szCs w:val="20"/>
              </w:rPr>
              <w:t>Dział 3. Po nitce do kłębka. Tworzenie gier w programie Scratch</w:t>
            </w:r>
          </w:p>
        </w:tc>
      </w:tr>
      <w:tr w:rsidR="00DF3CB3" w:rsidRPr="009F76CC" w:rsidTr="001D7A4D">
        <w:tc>
          <w:tcPr>
            <w:tcW w:w="1694" w:type="dxa"/>
          </w:tcPr>
          <w:p w:rsidR="00DF3CB3" w:rsidRPr="00DA17B4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 xml:space="preserve">3.1. Razem możemy więcej. O społeczności </w:t>
            </w:r>
            <w:r w:rsidRPr="00DA17B4">
              <w:rPr>
                <w:rFonts w:cstheme="minorHAnsi"/>
                <w:sz w:val="20"/>
                <w:szCs w:val="20"/>
              </w:rPr>
              <w:lastRenderedPageBreak/>
              <w:t>użytkowników Scratcha</w:t>
            </w:r>
          </w:p>
        </w:tc>
        <w:tc>
          <w:tcPr>
            <w:tcW w:w="1692" w:type="dxa"/>
          </w:tcPr>
          <w:p w:rsidR="00DF3CB3" w:rsidRPr="009F76CC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 xml:space="preserve">14. i 15. Razem możemy więcej. O społeczności </w:t>
            </w:r>
            <w:r w:rsidRPr="009F76CC">
              <w:rPr>
                <w:rFonts w:cstheme="minorHAnsi"/>
                <w:sz w:val="20"/>
                <w:szCs w:val="20"/>
              </w:rPr>
              <w:lastRenderedPageBreak/>
              <w:t>użytkowników Scratcha</w:t>
            </w:r>
          </w:p>
        </w:tc>
        <w:tc>
          <w:tcPr>
            <w:tcW w:w="2036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 xml:space="preserve">wykorzystuje serwis </w:t>
            </w:r>
            <w:r w:rsidRPr="009F76CC">
              <w:rPr>
                <w:rFonts w:cstheme="minorHAnsi"/>
                <w:color w:val="2F5496" w:themeColor="accent1" w:themeShade="BF"/>
                <w:sz w:val="20"/>
                <w:szCs w:val="20"/>
              </w:rPr>
              <w:t xml:space="preserve">https://scratch.mit.edu </w:t>
            </w:r>
            <w:r w:rsidRPr="009F76CC">
              <w:rPr>
                <w:rFonts w:cstheme="minorHAnsi"/>
                <w:sz w:val="20"/>
                <w:szCs w:val="20"/>
              </w:rPr>
              <w:t xml:space="preserve">do budowania </w:t>
            </w:r>
            <w:r w:rsidRPr="009F76CC">
              <w:rPr>
                <w:rFonts w:cstheme="minorHAnsi"/>
                <w:sz w:val="20"/>
                <w:szCs w:val="20"/>
              </w:rPr>
              <w:lastRenderedPageBreak/>
              <w:t>skryptów w programie Scratch</w:t>
            </w:r>
          </w:p>
        </w:tc>
        <w:tc>
          <w:tcPr>
            <w:tcW w:w="209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 xml:space="preserve">zakłada konto w serwisie </w:t>
            </w:r>
            <w:r w:rsidRPr="009F76CC">
              <w:rPr>
                <w:rFonts w:cstheme="minorHAnsi"/>
                <w:color w:val="2F5496" w:themeColor="accent1" w:themeShade="BF"/>
                <w:sz w:val="20"/>
                <w:szCs w:val="20"/>
              </w:rPr>
              <w:t>https://scratch.mit.edu</w:t>
            </w:r>
          </w:p>
        </w:tc>
        <w:tc>
          <w:tcPr>
            <w:tcW w:w="200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udostępnia własne skrypty w serwisie </w:t>
            </w:r>
            <w:r w:rsidRPr="009F76CC">
              <w:rPr>
                <w:rFonts w:cstheme="minorHAnsi"/>
                <w:color w:val="2F5496" w:themeColor="accent1" w:themeShade="BF"/>
                <w:sz w:val="20"/>
                <w:szCs w:val="20"/>
              </w:rPr>
              <w:t>https://scratch.mit.ed</w:t>
            </w:r>
            <w:r w:rsidRPr="009F76CC">
              <w:rPr>
                <w:rFonts w:cstheme="minorHAnsi"/>
                <w:color w:val="2F5496" w:themeColor="accent1" w:themeShade="BF"/>
                <w:sz w:val="20"/>
                <w:szCs w:val="20"/>
              </w:rPr>
              <w:lastRenderedPageBreak/>
              <w:t>u</w:t>
            </w:r>
          </w:p>
        </w:tc>
        <w:tc>
          <w:tcPr>
            <w:tcW w:w="2094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 xml:space="preserve">korzysta z projektów umieszczonych w serwisie </w:t>
            </w:r>
            <w:r w:rsidRPr="009F76CC">
              <w:rPr>
                <w:rFonts w:cstheme="minorHAnsi"/>
                <w:color w:val="2F5496" w:themeColor="accent1" w:themeShade="BF"/>
                <w:sz w:val="20"/>
                <w:szCs w:val="20"/>
              </w:rPr>
              <w:lastRenderedPageBreak/>
              <w:t>https://scratch.mit.edu</w:t>
            </w:r>
            <w:r w:rsidRPr="009F76CC">
              <w:rPr>
                <w:rFonts w:cstheme="minorHAnsi"/>
                <w:sz w:val="20"/>
                <w:szCs w:val="20"/>
              </w:rPr>
              <w:t>, modyfikując je według własnych pomysłów</w:t>
            </w:r>
          </w:p>
        </w:tc>
        <w:tc>
          <w:tcPr>
            <w:tcW w:w="2388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 xml:space="preserve">zakłada z koleżankami i kolegami z klasy studio na stronie </w:t>
            </w:r>
            <w:r w:rsidRPr="009F76CC">
              <w:rPr>
                <w:rFonts w:cstheme="minorHAnsi"/>
                <w:color w:val="2F5496" w:themeColor="accent1" w:themeShade="BF"/>
                <w:sz w:val="20"/>
                <w:szCs w:val="20"/>
              </w:rPr>
              <w:lastRenderedPageBreak/>
              <w:t xml:space="preserve">https://scratch.mit.edu </w:t>
            </w:r>
            <w:r w:rsidRPr="009F76CC">
              <w:rPr>
                <w:rFonts w:cstheme="minorHAnsi"/>
                <w:sz w:val="20"/>
                <w:szCs w:val="20"/>
              </w:rPr>
              <w:t>i wspólnie z nimi tworzy projekty w Scratchu</w:t>
            </w:r>
          </w:p>
        </w:tc>
      </w:tr>
      <w:tr w:rsidR="00DF3CB3" w:rsidRPr="009F76CC" w:rsidTr="001D7A4D">
        <w:tc>
          <w:tcPr>
            <w:tcW w:w="1694" w:type="dxa"/>
          </w:tcPr>
          <w:p w:rsidR="00DF3CB3" w:rsidRPr="00DA17B4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lastRenderedPageBreak/>
              <w:t>3.2. Do biegu, gotowi, start! Komunikaty w programie Scratch</w:t>
            </w:r>
          </w:p>
        </w:tc>
        <w:tc>
          <w:tcPr>
            <w:tcW w:w="1692" w:type="dxa"/>
          </w:tcPr>
          <w:p w:rsidR="00DF3CB3" w:rsidRPr="009F76CC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16. i 17. Do biegu, gotowi, start! Komunikaty w programie Scratch</w:t>
            </w:r>
          </w:p>
        </w:tc>
        <w:tc>
          <w:tcPr>
            <w:tcW w:w="2036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buduje skrypty określające reakcję duszka na kliknięcie</w:t>
            </w:r>
          </w:p>
        </w:tc>
        <w:tc>
          <w:tcPr>
            <w:tcW w:w="209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przygotowuje projekt gry, opisuje jej zasady</w:t>
            </w:r>
          </w:p>
        </w:tc>
        <w:tc>
          <w:tcPr>
            <w:tcW w:w="200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buduje skrypt powodujący nadanie komunikatu</w:t>
            </w:r>
          </w:p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programuje skutek odebrania komunikatu </w:t>
            </w:r>
          </w:p>
        </w:tc>
        <w:tc>
          <w:tcPr>
            <w:tcW w:w="2094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tworzy prostą grę zręcznościową</w:t>
            </w:r>
          </w:p>
        </w:tc>
        <w:tc>
          <w:tcPr>
            <w:tcW w:w="2388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edytuje utworzoną grę, dodając wymyślone przez siebie elementy</w:t>
            </w:r>
          </w:p>
        </w:tc>
      </w:tr>
      <w:tr w:rsidR="00DF3CB3" w:rsidRPr="009F76CC" w:rsidTr="001D7A4D">
        <w:tc>
          <w:tcPr>
            <w:tcW w:w="1694" w:type="dxa"/>
          </w:tcPr>
          <w:p w:rsidR="00DF3CB3" w:rsidRPr="00DA17B4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>3.3. Moje wyniki. Jak zapisać dane w jednym miejscu?</w:t>
            </w:r>
          </w:p>
        </w:tc>
        <w:tc>
          <w:tcPr>
            <w:tcW w:w="1692" w:type="dxa"/>
          </w:tcPr>
          <w:p w:rsidR="00DF3CB3" w:rsidRPr="009F76CC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18. i 19. Moje wyniki. Jak zapisać dane w jednym miejscu?</w:t>
            </w:r>
          </w:p>
        </w:tc>
        <w:tc>
          <w:tcPr>
            <w:tcW w:w="2036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buduje skrypty z wykorzystaniem zmiennych</w:t>
            </w:r>
          </w:p>
        </w:tc>
        <w:tc>
          <w:tcPr>
            <w:tcW w:w="209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tworzy listę w programie Scratch</w:t>
            </w:r>
          </w:p>
        </w:tc>
        <w:tc>
          <w:tcPr>
            <w:tcW w:w="200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wykorzystuje listę do przechowywania wyników gry</w:t>
            </w:r>
          </w:p>
        </w:tc>
        <w:tc>
          <w:tcPr>
            <w:tcW w:w="2094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tworzy grę, której działanie polega na sterowaniu obiektem na ekranie</w:t>
            </w:r>
          </w:p>
        </w:tc>
        <w:tc>
          <w:tcPr>
            <w:tcW w:w="2388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rozbudowuje grę o dodatkowe elementy </w:t>
            </w:r>
          </w:p>
        </w:tc>
      </w:tr>
      <w:tr w:rsidR="00DF3CB3" w:rsidRPr="009F76CC" w:rsidTr="001D7A4D">
        <w:tc>
          <w:tcPr>
            <w:tcW w:w="13996" w:type="dxa"/>
            <w:gridSpan w:val="7"/>
          </w:tcPr>
          <w:p w:rsidR="00DF3CB3" w:rsidRPr="009F76CC" w:rsidRDefault="00DF3CB3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F76CC">
              <w:rPr>
                <w:rFonts w:cstheme="minorHAnsi"/>
                <w:b/>
                <w:sz w:val="20"/>
                <w:szCs w:val="20"/>
              </w:rPr>
              <w:t>Dział 4. Wyjątkowe projekty. Korzystamy z programów graficznych</w:t>
            </w:r>
          </w:p>
        </w:tc>
      </w:tr>
      <w:tr w:rsidR="00DF3CB3" w:rsidRPr="009F76CC" w:rsidTr="001D7A4D">
        <w:tc>
          <w:tcPr>
            <w:tcW w:w="1694" w:type="dxa"/>
          </w:tcPr>
          <w:p w:rsidR="00DF3CB3" w:rsidRPr="00DA17B4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>4.1. Tort ma warstwy i cebula ma warstwy. O tworzeniu grafik z wykorzystaniem warstw</w:t>
            </w:r>
          </w:p>
        </w:tc>
        <w:tc>
          <w:tcPr>
            <w:tcW w:w="1692" w:type="dxa"/>
          </w:tcPr>
          <w:p w:rsidR="00DF3CB3" w:rsidRPr="009F76CC" w:rsidRDefault="00DF3CB3" w:rsidP="001D7A4D">
            <w:pPr>
              <w:rPr>
                <w:rFonts w:cstheme="minorHAnsi"/>
                <w:b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20., 21. i 22. Tort ma warstwy i cebula ma warstwy. O tworzeniu grafik z wykorzystaniem warstw</w:t>
            </w:r>
          </w:p>
        </w:tc>
        <w:tc>
          <w:tcPr>
            <w:tcW w:w="2036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tworzy proste rysunki, wykorzystując podstawowe narzędzia z przybornika programu</w:t>
            </w:r>
          </w:p>
        </w:tc>
        <w:tc>
          <w:tcPr>
            <w:tcW w:w="209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pracuje na warstwach</w:t>
            </w:r>
          </w:p>
        </w:tc>
        <w:tc>
          <w:tcPr>
            <w:tcW w:w="200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zmienia ustawienia narzędzi w programie GIMP</w:t>
            </w:r>
          </w:p>
        </w:tc>
        <w:tc>
          <w:tcPr>
            <w:tcW w:w="2094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modyfikuje stopień krycia warstw, aby uzyskać określony efekt</w:t>
            </w:r>
          </w:p>
        </w:tc>
        <w:tc>
          <w:tcPr>
            <w:tcW w:w="2388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podczas pracy w programie GIMP wykazuje się wysokim poziomem estetyki</w:t>
            </w:r>
          </w:p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świadomie wykorzystuje warstwy przy tworzeniu obrazów</w:t>
            </w:r>
          </w:p>
        </w:tc>
      </w:tr>
      <w:tr w:rsidR="00DF3CB3" w:rsidRPr="009F76CC" w:rsidTr="001D7A4D">
        <w:tc>
          <w:tcPr>
            <w:tcW w:w="1694" w:type="dxa"/>
          </w:tcPr>
          <w:p w:rsidR="00DF3CB3" w:rsidRPr="00DA17B4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>4.2. Zdjęć cięcie-</w:t>
            </w:r>
            <w:r w:rsidRPr="00DA17B4">
              <w:rPr>
                <w:rFonts w:cstheme="minorHAnsi"/>
                <w:sz w:val="20"/>
                <w:szCs w:val="20"/>
              </w:rPr>
              <w:br/>
              <w:t>-gięcie. Elementy retuszu i fotomontażu zdjęć</w:t>
            </w:r>
          </w:p>
        </w:tc>
        <w:tc>
          <w:tcPr>
            <w:tcW w:w="1692" w:type="dxa"/>
          </w:tcPr>
          <w:p w:rsidR="00DF3CB3" w:rsidRPr="009F76CC" w:rsidRDefault="00DF3CB3" w:rsidP="001D7A4D">
            <w:pPr>
              <w:rPr>
                <w:rFonts w:cstheme="minorHAnsi"/>
                <w:b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23. i 24. Zdjęć cięcie-</w:t>
            </w:r>
            <w:r w:rsidRPr="009F76CC">
              <w:rPr>
                <w:rFonts w:cstheme="minorHAnsi"/>
                <w:sz w:val="20"/>
                <w:szCs w:val="20"/>
              </w:rPr>
              <w:br/>
              <w:t>-gięcie. Elementy retuszu i fotomontażu zdjęć</w:t>
            </w:r>
          </w:p>
        </w:tc>
        <w:tc>
          <w:tcPr>
            <w:tcW w:w="2036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zmienia ustawienia kontrastu i jasności zdjęć</w:t>
            </w:r>
          </w:p>
        </w:tc>
        <w:tc>
          <w:tcPr>
            <w:tcW w:w="209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kopiuje fragmenty obrazu i wkleja je na różne warstwy</w:t>
            </w:r>
          </w:p>
        </w:tc>
        <w:tc>
          <w:tcPr>
            <w:tcW w:w="200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rozmazuje fragmenty obrazu za pomocą narzędzia </w:t>
            </w:r>
            <w:r w:rsidRPr="009F76CC">
              <w:rPr>
                <w:rFonts w:cstheme="minorHAnsi"/>
                <w:b/>
                <w:sz w:val="20"/>
                <w:szCs w:val="20"/>
              </w:rPr>
              <w:t>Rozmycie Gaussa</w:t>
            </w:r>
          </w:p>
        </w:tc>
        <w:tc>
          <w:tcPr>
            <w:tcW w:w="2094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wykorzystuje warstwy do tworzenia fotomontaży</w:t>
            </w:r>
          </w:p>
        </w:tc>
        <w:tc>
          <w:tcPr>
            <w:tcW w:w="2388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tworzy w programie GIMP skomplikowane fotomontaże, np. wkleja własne zdjęcia do obrazów pobranych z internetu</w:t>
            </w:r>
          </w:p>
        </w:tc>
      </w:tr>
      <w:tr w:rsidR="00DF3CB3" w:rsidRPr="009F76CC" w:rsidTr="001D7A4D">
        <w:tc>
          <w:tcPr>
            <w:tcW w:w="1694" w:type="dxa"/>
          </w:tcPr>
          <w:p w:rsidR="00DF3CB3" w:rsidRPr="00DA17B4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 xml:space="preserve">4.3. Moje naj… Tworzenie projektu </w:t>
            </w:r>
            <w:r w:rsidRPr="00DA17B4">
              <w:rPr>
                <w:rFonts w:cstheme="minorHAnsi"/>
                <w:sz w:val="20"/>
                <w:szCs w:val="20"/>
              </w:rPr>
              <w:br/>
              <w:t>w programie Canva</w:t>
            </w:r>
          </w:p>
        </w:tc>
        <w:tc>
          <w:tcPr>
            <w:tcW w:w="1692" w:type="dxa"/>
          </w:tcPr>
          <w:p w:rsidR="00DF3CB3" w:rsidRPr="009F76CC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25., 26. i 27. Moje naj… Tworzenie projektu w programie Canva</w:t>
            </w:r>
          </w:p>
        </w:tc>
        <w:tc>
          <w:tcPr>
            <w:tcW w:w="2036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tworzy stronę główną projektu </w:t>
            </w:r>
          </w:p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wybiera układ elementów na stronie</w:t>
            </w:r>
          </w:p>
        </w:tc>
        <w:tc>
          <w:tcPr>
            <w:tcW w:w="209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dodaje do projektu tło sekcji, wstawia tekst</w:t>
            </w:r>
          </w:p>
          <w:p w:rsidR="00DF3CB3" w:rsidRPr="009F76CC" w:rsidRDefault="00DF3CB3" w:rsidP="001D7A4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1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wstawia zdjęcia i grafikę do projektu</w:t>
            </w:r>
          </w:p>
          <w:p w:rsidR="00DF3CB3" w:rsidRPr="009F76CC" w:rsidRDefault="00DF3CB3" w:rsidP="001D7A4D">
            <w:pPr>
              <w:pStyle w:val="Akapitzlist"/>
              <w:ind w:left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4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tworzy wielostronicowy dokument, dodaje linki do nawigacji między stronami</w:t>
            </w:r>
          </w:p>
        </w:tc>
        <w:tc>
          <w:tcPr>
            <w:tcW w:w="2388" w:type="dxa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tworzy projekt według własnego pomysłu, dba o jego estetykę.</w:t>
            </w:r>
          </w:p>
        </w:tc>
      </w:tr>
      <w:tr w:rsidR="00DF3CB3" w:rsidRPr="009F76CC" w:rsidTr="001D7A4D">
        <w:tc>
          <w:tcPr>
            <w:tcW w:w="1694" w:type="dxa"/>
          </w:tcPr>
          <w:p w:rsidR="00DF3CB3" w:rsidRPr="00DA17B4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DA17B4">
              <w:rPr>
                <w:rFonts w:cstheme="minorHAnsi"/>
                <w:sz w:val="20"/>
                <w:szCs w:val="20"/>
              </w:rPr>
              <w:t xml:space="preserve">4.4. Czar szkolnych lat. Przygotowanie </w:t>
            </w:r>
            <w:r w:rsidRPr="00DA17B4">
              <w:rPr>
                <w:rFonts w:cstheme="minorHAnsi"/>
                <w:sz w:val="20"/>
                <w:szCs w:val="20"/>
              </w:rPr>
              <w:lastRenderedPageBreak/>
              <w:t>pamiątkowego obrazu – zadanie projektowe</w:t>
            </w:r>
          </w:p>
        </w:tc>
        <w:tc>
          <w:tcPr>
            <w:tcW w:w="1692" w:type="dxa"/>
          </w:tcPr>
          <w:p w:rsidR="00DF3CB3" w:rsidRPr="009F76CC" w:rsidRDefault="00DF3CB3" w:rsidP="001D7A4D">
            <w:p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 xml:space="preserve">28., 29. i 30. Czar szkolnych lat. </w:t>
            </w:r>
            <w:r w:rsidRPr="009F76CC">
              <w:rPr>
                <w:rFonts w:cstheme="minorHAnsi"/>
                <w:sz w:val="20"/>
                <w:szCs w:val="20"/>
              </w:rPr>
              <w:lastRenderedPageBreak/>
              <w:t>Przygotowanie pamiątkowego obrazu – zadanie projektowe</w:t>
            </w:r>
          </w:p>
        </w:tc>
        <w:tc>
          <w:tcPr>
            <w:tcW w:w="10610" w:type="dxa"/>
            <w:gridSpan w:val="5"/>
          </w:tcPr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>tworzy obrazy w programie GIMP</w:t>
            </w:r>
          </w:p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wykorzystuje warstwy podczas pracy w programie GIMP</w:t>
            </w:r>
          </w:p>
          <w:p w:rsidR="00DF3CB3" w:rsidRPr="009F76CC" w:rsidRDefault="00DF3CB3" w:rsidP="001D7A4D">
            <w:pPr>
              <w:pStyle w:val="Akapitzlist"/>
              <w:numPr>
                <w:ilvl w:val="0"/>
                <w:numId w:val="8"/>
              </w:numPr>
              <w:ind w:left="120" w:hanging="120"/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>wykorzystuje chmurę i pocztę elektroniczną do pracy nad projektem</w:t>
            </w:r>
          </w:p>
        </w:tc>
      </w:tr>
    </w:tbl>
    <w:p w:rsidR="00DF3CB3" w:rsidRPr="008C6A2D" w:rsidRDefault="00DF3CB3" w:rsidP="00DF3CB3">
      <w:pPr>
        <w:rPr>
          <w:rFonts w:cstheme="minorHAnsi"/>
          <w:sz w:val="18"/>
          <w:szCs w:val="18"/>
        </w:rPr>
      </w:pPr>
      <w:r w:rsidRPr="0042348E">
        <w:rPr>
          <w:i/>
          <w:iCs/>
        </w:rPr>
        <w:lastRenderedPageBreak/>
        <w:t>*Kursywą wyróżniono temat dodatkowy i związane z nim wymagania na poszczególne oceny.</w:t>
      </w:r>
      <w:r w:rsidR="00F4136E">
        <w:rPr>
          <w:rFonts w:cstheme="minorHAnsi"/>
          <w:noProof/>
          <w:sz w:val="18"/>
          <w:szCs w:val="18"/>
          <w:lang w:eastAsia="pl-P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smo odręczne 1" o:spid="_x0000_s1026" type="#_x0000_t75" style="position:absolute;margin-left:1042.15pt;margin-top:-111.5pt;width:.85pt;height:.85pt;z-index:251659264;visibility:visible;mso-position-horizontal-relative:text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">
            <v:imagedata r:id="rId11" o:title=""/>
          </v:shape>
        </w:pict>
      </w:r>
    </w:p>
    <w:p w:rsidR="00DF3CB3" w:rsidRDefault="00DF3CB3">
      <w:pPr>
        <w:rPr>
          <w:sz w:val="18"/>
          <w:szCs w:val="18"/>
        </w:rPr>
      </w:pPr>
    </w:p>
    <w:p w:rsidR="00DF3CB3" w:rsidRDefault="00DF3CB3">
      <w:pPr>
        <w:rPr>
          <w:sz w:val="18"/>
          <w:szCs w:val="18"/>
        </w:rPr>
      </w:pPr>
    </w:p>
    <w:p w:rsidR="00DF3CB3" w:rsidRDefault="00DF3CB3">
      <w:pPr>
        <w:rPr>
          <w:sz w:val="18"/>
          <w:szCs w:val="18"/>
        </w:rPr>
      </w:pPr>
    </w:p>
    <w:p w:rsidR="00DF3CB3" w:rsidRPr="009F76CC" w:rsidRDefault="00DF3CB3" w:rsidP="00DF3CB3">
      <w:pPr>
        <w:pStyle w:val="Bezodstpw"/>
        <w:rPr>
          <w:u w:val="single"/>
        </w:rPr>
      </w:pPr>
      <w:r w:rsidRPr="009F76CC">
        <w:rPr>
          <w:u w:val="single"/>
        </w:rPr>
        <w:t>Wymagania edukacyjne dla klasy 7</w:t>
      </w:r>
      <w:r w:rsidR="009F76CC" w:rsidRPr="009F76CC">
        <w:rPr>
          <w:u w:val="single"/>
        </w:rPr>
        <w:t>:</w:t>
      </w:r>
    </w:p>
    <w:p w:rsidR="00DF3CB3" w:rsidRDefault="00DF3CB3">
      <w:pPr>
        <w:rPr>
          <w:sz w:val="18"/>
          <w:szCs w:val="18"/>
        </w:rPr>
      </w:pPr>
    </w:p>
    <w:tbl>
      <w:tblPr>
        <w:tblStyle w:val="Tabela-Siatka"/>
        <w:tblW w:w="0" w:type="auto"/>
        <w:tblLook w:val="04A0"/>
      </w:tblPr>
      <w:tblGrid>
        <w:gridCol w:w="1970"/>
        <w:gridCol w:w="2082"/>
        <w:gridCol w:w="2014"/>
        <w:gridCol w:w="2038"/>
        <w:gridCol w:w="2053"/>
        <w:gridCol w:w="2011"/>
        <w:gridCol w:w="2054"/>
      </w:tblGrid>
      <w:tr w:rsidR="003B1DBF" w:rsidRPr="003B1DBF" w:rsidTr="001D7A4D">
        <w:tc>
          <w:tcPr>
            <w:tcW w:w="2122" w:type="dxa"/>
          </w:tcPr>
          <w:p w:rsidR="003B1DBF" w:rsidRPr="009F76CC" w:rsidRDefault="003B1DBF" w:rsidP="001D7A4D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F76C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Tytuł w podręczniku</w:t>
            </w:r>
          </w:p>
          <w:p w:rsidR="003B1DBF" w:rsidRPr="009F76CC" w:rsidRDefault="003B1DBF" w:rsidP="001D7A4D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275" w:type="dxa"/>
          </w:tcPr>
          <w:p w:rsidR="003B1DBF" w:rsidRPr="009F76CC" w:rsidRDefault="003B1DBF" w:rsidP="001D7A4D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F76C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Numer i temat lekcji</w:t>
            </w:r>
          </w:p>
          <w:p w:rsidR="003B1DBF" w:rsidRPr="009F76CC" w:rsidRDefault="003B1DBF" w:rsidP="001D7A4D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98" w:type="dxa"/>
          </w:tcPr>
          <w:p w:rsidR="003B1DBF" w:rsidRPr="009F76CC" w:rsidRDefault="003B1DBF" w:rsidP="001D7A4D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F76C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Wymagania konieczne (ocena dopuszczająca).</w:t>
            </w:r>
          </w:p>
          <w:p w:rsidR="003B1DBF" w:rsidRPr="009F76CC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F76CC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99" w:type="dxa"/>
          </w:tcPr>
          <w:p w:rsidR="003B1DBF" w:rsidRPr="009F76CC" w:rsidRDefault="003B1DBF" w:rsidP="001D7A4D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F76C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Wymagania podstawowe (ocena dostateczna).</w:t>
            </w:r>
          </w:p>
          <w:p w:rsidR="003B1DBF" w:rsidRPr="009F76CC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F76CC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98" w:type="dxa"/>
          </w:tcPr>
          <w:p w:rsidR="003B1DBF" w:rsidRPr="009F76CC" w:rsidRDefault="003B1DBF" w:rsidP="001D7A4D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F76C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Wymagania rozszerzające (ocena dobra).</w:t>
            </w:r>
          </w:p>
          <w:p w:rsidR="003B1DBF" w:rsidRPr="009F76CC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F76CC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99" w:type="dxa"/>
          </w:tcPr>
          <w:p w:rsidR="003B1DBF" w:rsidRPr="009F76CC" w:rsidRDefault="003B1DBF" w:rsidP="001D7A4D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F76C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Wymagania dopełniające (ocena bardzo dobra).</w:t>
            </w:r>
          </w:p>
          <w:p w:rsidR="003B1DBF" w:rsidRPr="009F76CC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F76CC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99" w:type="dxa"/>
          </w:tcPr>
          <w:p w:rsidR="003B1DBF" w:rsidRPr="009F76CC" w:rsidRDefault="003B1DBF" w:rsidP="001D7A4D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F76C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Wymagania wykraczające (ocena celująca).</w:t>
            </w:r>
          </w:p>
          <w:p w:rsidR="003B1DBF" w:rsidRPr="009F76CC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F76CC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3B1DBF" w:rsidRPr="003B1DBF" w:rsidTr="001D7A4D">
        <w:tc>
          <w:tcPr>
            <w:tcW w:w="15390" w:type="dxa"/>
            <w:gridSpan w:val="7"/>
          </w:tcPr>
          <w:p w:rsidR="003B1DBF" w:rsidRPr="009F76CC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F76CC">
              <w:rPr>
                <w:rFonts w:cstheme="minorHAnsi"/>
                <w:b/>
                <w:sz w:val="20"/>
                <w:szCs w:val="20"/>
              </w:rPr>
              <w:t>1. KOMPUTER I SIECI KOMPUTEROWE 5 h</w:t>
            </w:r>
          </w:p>
        </w:tc>
      </w:tr>
      <w:tr w:rsidR="003B1DBF" w:rsidRPr="003B1DBF" w:rsidTr="001D7A4D">
        <w:tc>
          <w:tcPr>
            <w:tcW w:w="2122" w:type="dxa"/>
          </w:tcPr>
          <w:p w:rsidR="003B1DBF" w:rsidRPr="00034DF6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034DF6">
              <w:rPr>
                <w:rFonts w:cstheme="minorHAnsi"/>
                <w:sz w:val="20"/>
                <w:szCs w:val="20"/>
              </w:rPr>
              <w:t>1.1. Komputer w życiu człowieka</w:t>
            </w:r>
          </w:p>
        </w:tc>
        <w:tc>
          <w:tcPr>
            <w:tcW w:w="2275" w:type="dxa"/>
          </w:tcPr>
          <w:p w:rsidR="003B1DBF" w:rsidRPr="00034DF6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034DF6">
              <w:rPr>
                <w:rFonts w:cstheme="minorHAnsi"/>
                <w:sz w:val="20"/>
                <w:szCs w:val="20"/>
              </w:rPr>
              <w:t>1. i 2. Komputer w życiu człowieka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przestrzega zasad bezpiecznej i higienicznej pracy przy komputerze</w:t>
            </w:r>
          </w:p>
          <w:p w:rsidR="003B1DBF" w:rsidRPr="009F76CC" w:rsidRDefault="003B1DBF" w:rsidP="001D7A4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wymienia sposoby reprezentowania danych w komputerze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kompresuje i dekompresuje pliki i foldery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wstawia do dokumentu znaki, korzystając z kodów ASCII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zabezpiecza komputer przed działaniem złośliwego oprogramowania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wymienia i opisuje rodzaje licencji na oprogramowanie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wyjaśnia, czym jest system binarny (dwójkowy) i dlaczego jest używany do zapisywania danych w komputerze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wykonuje kopię bezpieczeństwa swoich plików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zamienia liczby z systemu dziesiętnego na dwójkowy</w:t>
            </w:r>
          </w:p>
        </w:tc>
      </w:tr>
      <w:tr w:rsidR="003B1DBF" w:rsidRPr="003B1DBF" w:rsidTr="001D7A4D">
        <w:tc>
          <w:tcPr>
            <w:tcW w:w="2122" w:type="dxa"/>
          </w:tcPr>
          <w:p w:rsidR="003B1DBF" w:rsidRPr="00034DF6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034DF6">
              <w:rPr>
                <w:rFonts w:cstheme="minorHAnsi"/>
                <w:sz w:val="20"/>
                <w:szCs w:val="20"/>
              </w:rPr>
              <w:t>1.2. Sieci komputerowe</w:t>
            </w:r>
          </w:p>
        </w:tc>
        <w:tc>
          <w:tcPr>
            <w:tcW w:w="2275" w:type="dxa"/>
          </w:tcPr>
          <w:p w:rsidR="003B1DBF" w:rsidRPr="00034DF6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034DF6">
              <w:rPr>
                <w:rFonts w:cstheme="minorHAnsi"/>
                <w:sz w:val="20"/>
                <w:szCs w:val="20"/>
              </w:rPr>
              <w:t>3. Sieci komputerowe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wyjaśnia, czym jest sieć komputerowa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wymienia podstawowe klasy sieci komputerowych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wyjaśnia, czym jest internet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omawia podział sieci ze względu na wielkość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sprawdza parametry sieci komputerowej w systemie Windows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zmienia ustawienia sieci komputerowej w systemie Windows</w:t>
            </w:r>
          </w:p>
        </w:tc>
      </w:tr>
      <w:tr w:rsidR="003B1DBF" w:rsidRPr="003B1DBF" w:rsidTr="001D7A4D">
        <w:tc>
          <w:tcPr>
            <w:tcW w:w="2122" w:type="dxa"/>
          </w:tcPr>
          <w:p w:rsidR="003B1DBF" w:rsidRPr="00034DF6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034DF6">
              <w:rPr>
                <w:rFonts w:cstheme="minorHAnsi"/>
                <w:sz w:val="20"/>
                <w:szCs w:val="20"/>
              </w:rPr>
              <w:t>1.3. Sposoby wykorzystania internetu</w:t>
            </w:r>
          </w:p>
        </w:tc>
        <w:tc>
          <w:tcPr>
            <w:tcW w:w="2275" w:type="dxa"/>
          </w:tcPr>
          <w:p w:rsidR="003B1DBF" w:rsidRPr="00034DF6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034DF6">
              <w:rPr>
                <w:rFonts w:cstheme="minorHAnsi"/>
                <w:sz w:val="20"/>
                <w:szCs w:val="20"/>
              </w:rPr>
              <w:t>4. i 5. Sposoby wykorzystania internetu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wymienia dwie usługi dostępne w internecie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>otwiera strony internetowe w przeglądarce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>wymienia cztery usługi dostępne w internecie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>wyjaśnia, czym jest chmura obliczeniowa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wyszukuje informacje w internecie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szanuje prawa autorskie, wykorzystując materiały pobrane z internetu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>wymienia sześć usług dostępnych w internecie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>umieszcza pliki w chmurze obliczeniowej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opisuje proces tworzenia cyfrowej tożsamości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dba o swoje bezpieczeństwo podczas korzystania z internetu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przestrzega zasad netykiety, komunikując się przez internet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>wymienia osiem usług dostępnych w internecie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>współpracuje nad dokumentami, wykorzystując chmurę obliczeniową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opisuje licencje na zasoby w internecie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 xml:space="preserve">publikuje własne treści w internecie, przydzielając im </w:t>
            </w:r>
            <w:r w:rsidRPr="009F76CC">
              <w:rPr>
                <w:rFonts w:cstheme="minorHAnsi"/>
                <w:sz w:val="20"/>
                <w:szCs w:val="20"/>
              </w:rPr>
              <w:lastRenderedPageBreak/>
              <w:t>licencje typu Creative Commons</w:t>
            </w:r>
          </w:p>
        </w:tc>
      </w:tr>
      <w:tr w:rsidR="003B1DBF" w:rsidRPr="003B1DBF" w:rsidTr="001D7A4D">
        <w:tc>
          <w:tcPr>
            <w:tcW w:w="15390" w:type="dxa"/>
            <w:gridSpan w:val="7"/>
          </w:tcPr>
          <w:p w:rsidR="003B1DBF" w:rsidRPr="009F76CC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br w:type="page"/>
            </w:r>
            <w:r w:rsidRPr="009F76CC">
              <w:rPr>
                <w:rFonts w:cstheme="minorHAnsi"/>
                <w:b/>
                <w:sz w:val="20"/>
                <w:szCs w:val="20"/>
              </w:rPr>
              <w:t>2. STRONY WWW 3 h</w:t>
            </w:r>
          </w:p>
        </w:tc>
      </w:tr>
      <w:tr w:rsidR="003B1DBF" w:rsidRPr="003B1DBF" w:rsidTr="001D7A4D">
        <w:tc>
          <w:tcPr>
            <w:tcW w:w="2122" w:type="dxa"/>
          </w:tcPr>
          <w:p w:rsidR="003B1DBF" w:rsidRPr="00034DF6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034DF6">
              <w:rPr>
                <w:rFonts w:cstheme="minorHAnsi"/>
                <w:sz w:val="20"/>
                <w:szCs w:val="20"/>
              </w:rPr>
              <w:t>2.1. Zasady tworzenia stron internetowych</w:t>
            </w:r>
          </w:p>
        </w:tc>
        <w:tc>
          <w:tcPr>
            <w:tcW w:w="2275" w:type="dxa"/>
          </w:tcPr>
          <w:p w:rsidR="003B1DBF" w:rsidRPr="00034DF6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034DF6">
              <w:rPr>
                <w:rFonts w:cstheme="minorHAnsi"/>
                <w:sz w:val="20"/>
                <w:szCs w:val="20"/>
              </w:rPr>
              <w:t>6. Zasady tworzenia stron internetowych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wyjaśnia, czym jest strona internetowa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opisuje budowę witryny internetowej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omawia budowę znacznika HTML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wymienia podstawowe znaczniki HTML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tworzy prostą stronę internetową w języku HTML i zapisuje ją w pliku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wykorzystuje znaczniki formatowania do zmiany wyglądu tworzonej strony internetowej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korzysta z możliwości kolorowania składni kodu HTML w edytorze obsługującym tę funkcję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wyświetla i analizuje kod strony HTML, korzystając z narzędzi przeglądarki internetowej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otwiera dokument HTML do edycji w dowolnym edytorze tekstu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do formatowania wyglądu strony wykorzystuje znaczniki nieomawiane na lekcji</w:t>
            </w:r>
          </w:p>
        </w:tc>
      </w:tr>
      <w:tr w:rsidR="003B1DBF" w:rsidRPr="003B1DBF" w:rsidTr="001D7A4D">
        <w:tc>
          <w:tcPr>
            <w:tcW w:w="2122" w:type="dxa"/>
          </w:tcPr>
          <w:p w:rsidR="003B1DBF" w:rsidRPr="00034DF6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034DF6">
              <w:rPr>
                <w:rFonts w:cstheme="minorHAnsi"/>
                <w:sz w:val="20"/>
                <w:szCs w:val="20"/>
              </w:rPr>
              <w:t>2.2. Tworzenie własnej strony internetowej</w:t>
            </w:r>
          </w:p>
        </w:tc>
        <w:tc>
          <w:tcPr>
            <w:tcW w:w="2275" w:type="dxa"/>
          </w:tcPr>
          <w:p w:rsidR="003B1DBF" w:rsidRPr="00034DF6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034DF6">
              <w:rPr>
                <w:rFonts w:cstheme="minorHAnsi"/>
                <w:sz w:val="20"/>
                <w:szCs w:val="20"/>
              </w:rPr>
              <w:t>7. i 8. Tworzenie własnej strony internetowej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tworzy stronę internetową w języku HTML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planuje kolejne etapy wykonywania strony internetowej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umieszcza na stronie listy punktowane oraz numerowane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umieszcza na stronie obrazy i tabele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tworząc stronę internetową, wykorzystuje dodatkowe technologie, np. CSS lub JavaScript</w:t>
            </w:r>
          </w:p>
        </w:tc>
      </w:tr>
      <w:tr w:rsidR="003B1DBF" w:rsidRPr="003B1DBF" w:rsidTr="001D7A4D">
        <w:tc>
          <w:tcPr>
            <w:tcW w:w="15390" w:type="dxa"/>
            <w:gridSpan w:val="7"/>
          </w:tcPr>
          <w:p w:rsidR="003B1DBF" w:rsidRPr="009F76CC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F76CC">
              <w:rPr>
                <w:rFonts w:cstheme="minorHAnsi"/>
                <w:b/>
                <w:sz w:val="20"/>
                <w:szCs w:val="20"/>
              </w:rPr>
              <w:t>3. GRAFIKA KOMPUTEROWA 10 h</w:t>
            </w:r>
          </w:p>
        </w:tc>
      </w:tr>
      <w:tr w:rsidR="003B1DBF" w:rsidRPr="003B1DBF" w:rsidTr="001D7A4D">
        <w:tc>
          <w:tcPr>
            <w:tcW w:w="2122" w:type="dxa"/>
          </w:tcPr>
          <w:p w:rsidR="003B1DBF" w:rsidRPr="00034DF6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034DF6">
              <w:rPr>
                <w:rFonts w:cstheme="minorHAnsi"/>
                <w:sz w:val="20"/>
                <w:szCs w:val="20"/>
              </w:rPr>
              <w:t xml:space="preserve">3.1. Tworzenie </w:t>
            </w:r>
            <w:r w:rsidRPr="00034DF6">
              <w:rPr>
                <w:rFonts w:cstheme="minorHAnsi"/>
                <w:sz w:val="20"/>
                <w:szCs w:val="20"/>
              </w:rPr>
              <w:lastRenderedPageBreak/>
              <w:t>i modyfikowanie obrazów</w:t>
            </w:r>
          </w:p>
        </w:tc>
        <w:tc>
          <w:tcPr>
            <w:tcW w:w="2275" w:type="dxa"/>
          </w:tcPr>
          <w:p w:rsidR="003B1DBF" w:rsidRPr="00034DF6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034DF6">
              <w:rPr>
                <w:rFonts w:cstheme="minorHAnsi"/>
                <w:sz w:val="20"/>
                <w:szCs w:val="20"/>
              </w:rPr>
              <w:lastRenderedPageBreak/>
              <w:t xml:space="preserve">9. i 10. Tworzenie </w:t>
            </w:r>
            <w:r w:rsidRPr="00034DF6">
              <w:rPr>
                <w:rFonts w:cstheme="minorHAnsi"/>
                <w:sz w:val="20"/>
                <w:szCs w:val="20"/>
              </w:rPr>
              <w:lastRenderedPageBreak/>
              <w:t>i modyfikowanie obrazów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 xml:space="preserve">wymienia </w:t>
            </w:r>
            <w:r w:rsidRPr="009F76CC">
              <w:rPr>
                <w:rFonts w:cstheme="minorHAnsi"/>
                <w:sz w:val="20"/>
                <w:szCs w:val="20"/>
              </w:rPr>
              <w:lastRenderedPageBreak/>
              <w:t>podstawowe formaty plików graficznych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sprawdza rozmiar plików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tworzy rysunek za pomocą podstawowych narzędzi programu GIMP i zapisuje go w pliku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 xml:space="preserve">omawia znaczenie </w:t>
            </w:r>
            <w:r w:rsidRPr="009F76CC">
              <w:rPr>
                <w:rFonts w:cstheme="minorHAnsi"/>
                <w:sz w:val="20"/>
                <w:szCs w:val="20"/>
              </w:rPr>
              <w:lastRenderedPageBreak/>
              <w:t>warstw obrazu w programie GIMP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tworzy i usuwa warstwy w programie GIMP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umieszcza napisy na obrazie w programie GIMP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zapisuje rysunki w różnych formatach graficznych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 xml:space="preserve">używa narzędzi </w:t>
            </w:r>
            <w:r w:rsidRPr="009F76CC">
              <w:rPr>
                <w:rFonts w:cstheme="minorHAnsi"/>
                <w:sz w:val="20"/>
                <w:szCs w:val="20"/>
              </w:rPr>
              <w:lastRenderedPageBreak/>
              <w:t>zaznaczania dostępnych w programie GIMP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zmienia kolejność warstw obrazu w programie GIMP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opisuje podstawowe formaty graficzne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wykorzystuje warstwy, tworząc rysunki w programie GIMP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rysuje figury geometryczne, wykorzystując narzędzia zaznaczania w programie GIMP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 xml:space="preserve">łączy warstwy </w:t>
            </w:r>
            <w:r w:rsidRPr="009F76CC">
              <w:rPr>
                <w:rFonts w:cstheme="minorHAnsi"/>
                <w:sz w:val="20"/>
                <w:szCs w:val="20"/>
              </w:rPr>
              <w:lastRenderedPageBreak/>
              <w:t>w obrazach tworzonych w programie GIMP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wykorzystuje filtry programu GIMP do poprawiania jakości zdjęć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 xml:space="preserve">tworząc rysunki </w:t>
            </w:r>
            <w:r w:rsidRPr="009F76CC">
              <w:rPr>
                <w:rFonts w:cstheme="minorHAnsi"/>
                <w:sz w:val="20"/>
                <w:szCs w:val="20"/>
              </w:rPr>
              <w:lastRenderedPageBreak/>
              <w:t>w programie GIMP, wykorzystuje narzędzia nieomówione na lekcji</w:t>
            </w:r>
          </w:p>
        </w:tc>
      </w:tr>
      <w:tr w:rsidR="003B1DBF" w:rsidRPr="003B1DBF" w:rsidTr="001D7A4D">
        <w:tc>
          <w:tcPr>
            <w:tcW w:w="2122" w:type="dxa"/>
          </w:tcPr>
          <w:p w:rsidR="003B1DBF" w:rsidRPr="00B63692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B63692">
              <w:rPr>
                <w:rFonts w:cstheme="minorHAnsi"/>
                <w:sz w:val="20"/>
                <w:szCs w:val="20"/>
              </w:rPr>
              <w:lastRenderedPageBreak/>
              <w:t>3.2. Animacje w programie GIMP</w:t>
            </w:r>
          </w:p>
          <w:p w:rsidR="003B1DBF" w:rsidRPr="00B63692" w:rsidRDefault="003B1DBF" w:rsidP="001D7A4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75" w:type="dxa"/>
          </w:tcPr>
          <w:p w:rsidR="003B1DBF" w:rsidRPr="00B63692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B63692">
              <w:rPr>
                <w:rFonts w:cstheme="minorHAnsi"/>
                <w:sz w:val="20"/>
                <w:szCs w:val="20"/>
              </w:rPr>
              <w:t xml:space="preserve">11. i 12. Animacje w programie GIMP 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wyjaśnia, czym jest animacja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dodaje gotowe animacje do obrazów, wykorzystując filtry programu GIMP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dodaje gotowe animacje dla kilku fragmentów obrazu: odtwarzane jednocześnie oraz odtwarzane po kolei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tworzy animację poklatkową, wykorzystując warstwy w programie GIMP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przedstawia proste historie poprzez animacje utworzone w programie GIMP</w:t>
            </w:r>
          </w:p>
        </w:tc>
      </w:tr>
      <w:tr w:rsidR="003B1DBF" w:rsidRPr="003B1DBF" w:rsidTr="001D7A4D">
        <w:tc>
          <w:tcPr>
            <w:tcW w:w="2122" w:type="dxa"/>
          </w:tcPr>
          <w:p w:rsidR="003B1DBF" w:rsidRPr="00B63692" w:rsidRDefault="003B1DBF" w:rsidP="001D7A4D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B63692">
              <w:rPr>
                <w:rFonts w:cstheme="minorHAnsi"/>
                <w:i/>
                <w:iCs/>
                <w:sz w:val="20"/>
                <w:szCs w:val="20"/>
              </w:rPr>
              <w:t>3.3. Modele 3D – projektowanie i drukowanie</w:t>
            </w:r>
          </w:p>
        </w:tc>
        <w:tc>
          <w:tcPr>
            <w:tcW w:w="2275" w:type="dxa"/>
          </w:tcPr>
          <w:p w:rsidR="003B1DBF" w:rsidRPr="00B63692" w:rsidRDefault="003B1DBF" w:rsidP="001D7A4D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B63692">
              <w:rPr>
                <w:rFonts w:cstheme="minorHAnsi"/>
                <w:i/>
                <w:iCs/>
                <w:sz w:val="20"/>
                <w:szCs w:val="20"/>
              </w:rPr>
              <w:t>13.–15. Modele 3D – projektowanie i drukowanie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F76CC">
              <w:rPr>
                <w:rFonts w:cstheme="minorHAnsi"/>
                <w:i/>
                <w:iCs/>
                <w:sz w:val="20"/>
                <w:szCs w:val="20"/>
              </w:rPr>
              <w:t>tworzy prosty model z gotowych brył w programie Tinkercad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F76CC">
              <w:rPr>
                <w:rFonts w:cstheme="minorHAnsi"/>
                <w:i/>
                <w:iCs/>
                <w:sz w:val="20"/>
                <w:szCs w:val="20"/>
              </w:rPr>
              <w:t>modyfikuje model, wykorzystując narzędzia programu Tinkercad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F76CC">
              <w:rPr>
                <w:rFonts w:cstheme="minorHAnsi"/>
                <w:i/>
                <w:iCs/>
                <w:sz w:val="20"/>
                <w:szCs w:val="20"/>
              </w:rPr>
              <w:t>grupuje i wyrównuje elementy projektu w programie Tinkercad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F76CC">
              <w:rPr>
                <w:rFonts w:cstheme="minorHAnsi"/>
                <w:i/>
                <w:iCs/>
                <w:sz w:val="20"/>
                <w:szCs w:val="20"/>
              </w:rPr>
              <w:t>dodaje napisy do projektów 3D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F76CC">
              <w:rPr>
                <w:rFonts w:cstheme="minorHAnsi"/>
                <w:i/>
                <w:iCs/>
                <w:sz w:val="20"/>
                <w:szCs w:val="20"/>
              </w:rPr>
              <w:t>zapisuje projekt w formacie dostępnym dla drukarek 3D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F76CC">
              <w:rPr>
                <w:rFonts w:cstheme="minorHAnsi"/>
                <w:i/>
                <w:iCs/>
                <w:sz w:val="20"/>
                <w:szCs w:val="20"/>
              </w:rPr>
              <w:t>przygotowuje model do wydruku, korzystając z programu typu slicer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F76CC">
              <w:rPr>
                <w:rFonts w:cstheme="minorHAnsi"/>
                <w:i/>
                <w:iCs/>
                <w:sz w:val="20"/>
                <w:szCs w:val="20"/>
              </w:rPr>
              <w:t>projektuje i drukuje rozbudowany model 3D</w:t>
            </w:r>
          </w:p>
        </w:tc>
      </w:tr>
      <w:tr w:rsidR="003B1DBF" w:rsidRPr="003B1DBF" w:rsidTr="001D7A4D">
        <w:tc>
          <w:tcPr>
            <w:tcW w:w="2122" w:type="dxa"/>
          </w:tcPr>
          <w:p w:rsidR="003B1DBF" w:rsidRPr="00B63692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B63692">
              <w:rPr>
                <w:rFonts w:cstheme="minorHAnsi"/>
                <w:sz w:val="20"/>
                <w:szCs w:val="20"/>
              </w:rPr>
              <w:t>3.4. Tworzenie plakatu – zadanie projektowe</w:t>
            </w:r>
          </w:p>
        </w:tc>
        <w:tc>
          <w:tcPr>
            <w:tcW w:w="2275" w:type="dxa"/>
          </w:tcPr>
          <w:p w:rsidR="003B1DBF" w:rsidRPr="00B63692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B63692">
              <w:rPr>
                <w:rFonts w:cstheme="minorHAnsi"/>
                <w:sz w:val="20"/>
                <w:szCs w:val="20"/>
              </w:rPr>
              <w:t>16.–18. Tworzenie plakatu – zadanie projektowe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współpracuje w grupie, przygotowując </w:t>
            </w:r>
            <w:r w:rsidRPr="009F76CC">
              <w:rPr>
                <w:rFonts w:cstheme="minorHAnsi"/>
                <w:sz w:val="20"/>
                <w:szCs w:val="20"/>
              </w:rPr>
              <w:lastRenderedPageBreak/>
              <w:t>plakat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 xml:space="preserve">planuje pracę w grupie poprzez przydzielanie zadań </w:t>
            </w:r>
            <w:r w:rsidRPr="009F76CC">
              <w:rPr>
                <w:rFonts w:cstheme="minorHAnsi"/>
                <w:sz w:val="20"/>
                <w:szCs w:val="20"/>
              </w:rPr>
              <w:lastRenderedPageBreak/>
              <w:t>poszczególnym jej członkom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 xml:space="preserve">wyszukuje, zbiera i samodzielnie tworzy materiały </w:t>
            </w:r>
            <w:r w:rsidRPr="009F76CC">
              <w:rPr>
                <w:rFonts w:cstheme="minorHAnsi"/>
                <w:sz w:val="20"/>
                <w:szCs w:val="20"/>
              </w:rPr>
              <w:lastRenderedPageBreak/>
              <w:t>niezbędne do wykonania plakatu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przestrzega praw autorskich podczas zbierania materiałów do projektu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 xml:space="preserve">wykorzystuje chmurę obliczeniową do </w:t>
            </w:r>
            <w:r w:rsidRPr="009F76CC">
              <w:rPr>
                <w:rFonts w:cstheme="minorHAnsi"/>
                <w:sz w:val="20"/>
                <w:szCs w:val="20"/>
              </w:rPr>
              <w:lastRenderedPageBreak/>
              <w:t>zbierania materiałów niezbędnych do wykonania plakatu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 xml:space="preserve">planuje pracę w grupie i współpracuje z jej </w:t>
            </w:r>
            <w:r w:rsidRPr="009F76CC">
              <w:rPr>
                <w:rFonts w:cstheme="minorHAnsi"/>
                <w:sz w:val="20"/>
                <w:szCs w:val="20"/>
              </w:rPr>
              <w:lastRenderedPageBreak/>
              <w:t>członkami, przygotowując dowolny projekt</w:t>
            </w:r>
          </w:p>
        </w:tc>
      </w:tr>
      <w:tr w:rsidR="003B1DBF" w:rsidRPr="003B1DBF" w:rsidTr="001D7A4D">
        <w:tc>
          <w:tcPr>
            <w:tcW w:w="15390" w:type="dxa"/>
            <w:gridSpan w:val="7"/>
          </w:tcPr>
          <w:p w:rsidR="003B1DBF" w:rsidRPr="009F76CC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F76CC">
              <w:rPr>
                <w:rFonts w:cstheme="minorHAnsi"/>
                <w:b/>
                <w:sz w:val="20"/>
                <w:szCs w:val="20"/>
              </w:rPr>
              <w:lastRenderedPageBreak/>
              <w:t>4. PRACA Z DOKUMENTEM TEKSTOWYM 9 h</w:t>
            </w:r>
          </w:p>
        </w:tc>
      </w:tr>
      <w:tr w:rsidR="003B1DBF" w:rsidRPr="003B1DBF" w:rsidTr="001D7A4D">
        <w:trPr>
          <w:trHeight w:val="320"/>
        </w:trPr>
        <w:tc>
          <w:tcPr>
            <w:tcW w:w="2122" w:type="dxa"/>
          </w:tcPr>
          <w:p w:rsidR="003B1DBF" w:rsidRPr="00B63692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B63692">
              <w:rPr>
                <w:rFonts w:cstheme="minorHAnsi"/>
                <w:sz w:val="20"/>
                <w:szCs w:val="20"/>
              </w:rPr>
              <w:t>4.1. Opracowywanie tekstu</w:t>
            </w:r>
          </w:p>
        </w:tc>
        <w:tc>
          <w:tcPr>
            <w:tcW w:w="2275" w:type="dxa"/>
          </w:tcPr>
          <w:p w:rsidR="003B1DBF" w:rsidRPr="00B63692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B63692">
              <w:rPr>
                <w:rFonts w:cstheme="minorHAnsi"/>
                <w:sz w:val="20"/>
                <w:szCs w:val="20"/>
              </w:rPr>
              <w:t>19. i 20. Opracowywanie tekstu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tworzy różne dokumenty tekstowe i zapisuje je w plikach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otwiera i edytuje zapisane dokumenty tekstowe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redaguje przygotowane dokumenty tekstowe, przestrzegając odpowiednich zasad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dostosowuje formę tekstu do jego przeznaczenia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ustawia wcięcia w dokumencie tekstowym, wykorzystując suwaki na linijce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wykorzystuje kapitaliki i wersaliki do przedstawienia różnych elementów dokumentu tekstowego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sprawdza liczbę wyrazów, znaków, wierszy i akapitów w dokumencie tekstowym za pomocą </w:t>
            </w:r>
            <w:r w:rsidRPr="009F76CC">
              <w:rPr>
                <w:rFonts w:cstheme="minorHAnsi"/>
                <w:b/>
                <w:sz w:val="20"/>
                <w:szCs w:val="20"/>
              </w:rPr>
              <w:t>Statystyki wyrazów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kopiuje formatowanie pomiędzy fragmentami tekstu, korzystając z </w:t>
            </w:r>
            <w:r w:rsidRPr="009F76CC">
              <w:rPr>
                <w:rFonts w:cstheme="minorHAnsi"/>
                <w:b/>
                <w:sz w:val="20"/>
                <w:szCs w:val="20"/>
              </w:rPr>
              <w:t>Malarza formatów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sprawdza poprawność ortograficzną tekstu za pomocą słownika ortograficznego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wyszukuje wyrazy bliskoznaczne, korzystając ze słownika synonimów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bCs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zamienia określone wyrazy w całym dokumencie tekstowym, korzystając z opcji </w:t>
            </w:r>
            <w:r w:rsidRPr="009F76CC">
              <w:rPr>
                <w:rFonts w:cstheme="minorHAnsi"/>
                <w:b/>
                <w:sz w:val="20"/>
                <w:szCs w:val="20"/>
              </w:rPr>
              <w:t>Znajdź i zamień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przygotowuje estetyczne projekty dokumentów tekstowych do wykorzystania w życiu codziennym, takie jak: zaproszenia na uroczystości, ogłoszenia, podania, listy</w:t>
            </w:r>
          </w:p>
        </w:tc>
      </w:tr>
      <w:tr w:rsidR="003B1DBF" w:rsidRPr="003B1DBF" w:rsidTr="001D7A4D">
        <w:tc>
          <w:tcPr>
            <w:tcW w:w="2122" w:type="dxa"/>
          </w:tcPr>
          <w:p w:rsidR="003B1DBF" w:rsidRPr="00B63692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B63692">
              <w:rPr>
                <w:rFonts w:cstheme="minorHAnsi"/>
                <w:sz w:val="20"/>
                <w:szCs w:val="20"/>
              </w:rPr>
              <w:t>4.2. Wstawianie obrazów i innych obiektów do dokumentu tekstowego</w:t>
            </w:r>
          </w:p>
        </w:tc>
        <w:tc>
          <w:tcPr>
            <w:tcW w:w="2275" w:type="dxa"/>
          </w:tcPr>
          <w:p w:rsidR="003B1DBF" w:rsidRPr="00B63692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B63692">
              <w:rPr>
                <w:rFonts w:cstheme="minorHAnsi"/>
                <w:sz w:val="20"/>
                <w:szCs w:val="20"/>
              </w:rPr>
              <w:t>21. i 22. Wstawianie obrazów i innych obiektów do dokumentu tekstowego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wstawia obrazy do dokumentu tekstowego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wstawia tabele do dokumentu tekstowego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zmienia położenie obrazu względem tekstu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formatuje tabele w dokumencie tekstowym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wstawia symbole do </w:t>
            </w:r>
            <w:r w:rsidRPr="009F76CC">
              <w:rPr>
                <w:rFonts w:cstheme="minorHAnsi"/>
                <w:sz w:val="20"/>
                <w:szCs w:val="20"/>
              </w:rPr>
              <w:lastRenderedPageBreak/>
              <w:t>dokumentu tekstowego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>zmienia kolejność elementów graficznych w dokumencie tekstowym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wstawia grafiki </w:t>
            </w:r>
            <w:r w:rsidRPr="009F76CC">
              <w:rPr>
                <w:rFonts w:cstheme="minorHAnsi"/>
                <w:b/>
                <w:sz w:val="20"/>
                <w:szCs w:val="20"/>
              </w:rPr>
              <w:t>SmartArt</w:t>
            </w:r>
            <w:r w:rsidRPr="009F76CC">
              <w:rPr>
                <w:rFonts w:cstheme="minorHAnsi"/>
                <w:sz w:val="20"/>
                <w:szCs w:val="20"/>
              </w:rPr>
              <w:t xml:space="preserve"> oraz zrzuty </w:t>
            </w:r>
            <w:r w:rsidRPr="009F76CC">
              <w:rPr>
                <w:rFonts w:cstheme="minorHAnsi"/>
                <w:sz w:val="20"/>
                <w:szCs w:val="20"/>
              </w:rPr>
              <w:lastRenderedPageBreak/>
              <w:t>ekranu do dokumentu tekstowego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umieszcza w dokumencie tekstowym pola tekstowe i zmienia ich formatowanie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 xml:space="preserve">wstawia równania i wzory do dokumentu tekstowego 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tworzy rozbudowany dokument zawierający obrazy, tabele, zrzuty ekranu, symbole, pola tekstowe i równania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>estetycznie i spójnie formatuje wszystkie elementy dokumentu</w:t>
            </w:r>
          </w:p>
        </w:tc>
      </w:tr>
      <w:tr w:rsidR="003B1DBF" w:rsidRPr="003B1DBF" w:rsidTr="001D7A4D">
        <w:tc>
          <w:tcPr>
            <w:tcW w:w="2122" w:type="dxa"/>
          </w:tcPr>
          <w:p w:rsidR="003B1DBF" w:rsidRPr="00B63692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B63692">
              <w:rPr>
                <w:rFonts w:cstheme="minorHAnsi"/>
                <w:sz w:val="20"/>
                <w:szCs w:val="20"/>
              </w:rPr>
              <w:lastRenderedPageBreak/>
              <w:t>4.3. Dokument wielostronicowy</w:t>
            </w:r>
          </w:p>
        </w:tc>
        <w:tc>
          <w:tcPr>
            <w:tcW w:w="2275" w:type="dxa"/>
          </w:tcPr>
          <w:p w:rsidR="003B1DBF" w:rsidRPr="00B63692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B63692">
              <w:rPr>
                <w:rFonts w:cstheme="minorHAnsi"/>
                <w:sz w:val="20"/>
                <w:szCs w:val="20"/>
              </w:rPr>
              <w:t>23. i 24. Dokument wielostronicowy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wykorzystuje style do formatowania różnych fragmentów tekstu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wpisuje informacje do nagłówka i stopki dokumentu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tworzy spis treści z wykorzystaniem stylów nagłówkowych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dzieli dokument na sekcje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dzieli tekst na kolumny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tworzy przypisy dolne i końcowe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przygotowuje rozbudowane dokumenty tekstowe, takie jak referaty i wypracowania</w:t>
            </w:r>
          </w:p>
        </w:tc>
      </w:tr>
      <w:tr w:rsidR="003B1DBF" w:rsidRPr="003B1DBF" w:rsidTr="001D7A4D">
        <w:tc>
          <w:tcPr>
            <w:tcW w:w="2122" w:type="dxa"/>
          </w:tcPr>
          <w:p w:rsidR="003B1DBF" w:rsidRPr="00B63692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B63692">
              <w:rPr>
                <w:rFonts w:cstheme="minorHAnsi"/>
                <w:sz w:val="20"/>
                <w:szCs w:val="20"/>
              </w:rPr>
              <w:t>4.4. Przygotowanie e-gazetki – zadanie projektowe</w:t>
            </w:r>
          </w:p>
        </w:tc>
        <w:tc>
          <w:tcPr>
            <w:tcW w:w="2275" w:type="dxa"/>
          </w:tcPr>
          <w:p w:rsidR="003B1DBF" w:rsidRPr="00B63692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B63692">
              <w:rPr>
                <w:rFonts w:cstheme="minorHAnsi"/>
                <w:sz w:val="20"/>
                <w:szCs w:val="20"/>
              </w:rPr>
              <w:t xml:space="preserve">25.–27. Przygotowanie </w:t>
            </w:r>
            <w:r w:rsidRPr="00B63692">
              <w:rPr>
                <w:rFonts w:cstheme="minorHAnsi"/>
                <w:sz w:val="20"/>
                <w:szCs w:val="20"/>
              </w:rPr>
              <w:br/>
              <w:t>e-gazetki – zadanie projektowe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współpracuje w grupie, przygotowując </w:t>
            </w:r>
            <w:r w:rsidRPr="009F76CC">
              <w:rPr>
                <w:rFonts w:cstheme="minorHAnsi"/>
                <w:sz w:val="20"/>
                <w:szCs w:val="20"/>
              </w:rPr>
              <w:br/>
              <w:t>e-gazetkę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planuje pracę w grupie poprzez przydzielanie zadań poszczególnym jej członkom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wyszukuje, zbiera i samodzielnie tworzy materiały niezbędne do wykonania </w:t>
            </w:r>
            <w:r w:rsidRPr="009F76CC">
              <w:rPr>
                <w:rFonts w:cstheme="minorHAnsi"/>
                <w:sz w:val="20"/>
                <w:szCs w:val="20"/>
              </w:rPr>
              <w:br/>
              <w:t>e-gazetki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przestrzega praw autorskich podczas zbierania materiałów do projektu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wykorzystuje chmurę obliczeniową do zbierania materiałów niezbędnych do wykonania </w:t>
            </w:r>
            <w:r w:rsidRPr="009F76CC">
              <w:rPr>
                <w:rFonts w:cstheme="minorHAnsi"/>
                <w:sz w:val="20"/>
                <w:szCs w:val="20"/>
              </w:rPr>
              <w:br/>
              <w:t>e-gazetki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planuje pracę w grupie i współpracuje z jej członkami, przygotowując dowolny projekt</w:t>
            </w:r>
          </w:p>
        </w:tc>
      </w:tr>
      <w:tr w:rsidR="003B1DBF" w:rsidRPr="003B1DBF" w:rsidTr="001D7A4D">
        <w:tc>
          <w:tcPr>
            <w:tcW w:w="15390" w:type="dxa"/>
            <w:gridSpan w:val="7"/>
          </w:tcPr>
          <w:p w:rsidR="003B1DBF" w:rsidRPr="009F76CC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F76CC">
              <w:rPr>
                <w:rFonts w:cstheme="minorHAnsi"/>
                <w:b/>
                <w:sz w:val="20"/>
                <w:szCs w:val="20"/>
              </w:rPr>
              <w:t>5. PREZENTACJE MULTIMEDIALNE I FILMY 4 h</w:t>
            </w:r>
          </w:p>
        </w:tc>
      </w:tr>
      <w:tr w:rsidR="003B1DBF" w:rsidRPr="003B1DBF" w:rsidTr="001D7A4D">
        <w:trPr>
          <w:trHeight w:val="725"/>
        </w:trPr>
        <w:tc>
          <w:tcPr>
            <w:tcW w:w="2122" w:type="dxa"/>
          </w:tcPr>
          <w:p w:rsidR="003B1DBF" w:rsidRPr="00B63692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B63692">
              <w:rPr>
                <w:rFonts w:cstheme="minorHAnsi"/>
                <w:sz w:val="20"/>
                <w:szCs w:val="20"/>
              </w:rPr>
              <w:t>5.1. Praca nad prezentacją multimedialną</w:t>
            </w:r>
          </w:p>
        </w:tc>
        <w:tc>
          <w:tcPr>
            <w:tcW w:w="2275" w:type="dxa"/>
          </w:tcPr>
          <w:p w:rsidR="003B1DBF" w:rsidRPr="00B63692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B63692">
              <w:rPr>
                <w:rFonts w:cstheme="minorHAnsi"/>
                <w:sz w:val="20"/>
                <w:szCs w:val="20"/>
              </w:rPr>
              <w:t>28. i 29. Praca nad prezentacją multimedialną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przygotowuje prezentację multimedialną i zapisuje ją w pliku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zapisuje prezentację jako pokaz slajdów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planuje pracę nad prezentacją oraz jej układ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umieszcza w prezentacji slajd ze spisem treści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uruchamia pokaz slajdów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projektuje wygląd slajdów zgodnie z ogólnie przyjętymi zasadami dobrych prezentacji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dodaje do slajdów obrazy, grafiki </w:t>
            </w:r>
            <w:r w:rsidRPr="009F76CC">
              <w:rPr>
                <w:rFonts w:cstheme="minorHAnsi"/>
                <w:b/>
                <w:sz w:val="20"/>
                <w:szCs w:val="20"/>
              </w:rPr>
              <w:t>SmartArt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dodaje do </w:t>
            </w:r>
            <w:r w:rsidRPr="009F76CC">
              <w:rPr>
                <w:rFonts w:cstheme="minorHAnsi"/>
                <w:sz w:val="20"/>
                <w:szCs w:val="20"/>
              </w:rPr>
              <w:lastRenderedPageBreak/>
              <w:t>elementów na slajdach animacje i zmienia ich parametry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przygotowuje niestandardowy pokaz slajdów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nagrywa zawartość ekranu i umieszcza nagranie w prezentacji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>wyrównuje elementy na slajdzie w pionie i w poziomie oraz względem innych elementów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dodaje do slajdów dźwięki i filmy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 xml:space="preserve">dodaje do slajdów </w:t>
            </w:r>
            <w:r w:rsidRPr="009F76CC">
              <w:rPr>
                <w:rFonts w:cstheme="minorHAnsi"/>
                <w:sz w:val="20"/>
                <w:szCs w:val="20"/>
              </w:rPr>
              <w:lastRenderedPageBreak/>
              <w:t>efekty przejścia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dodaje do slajdów hiperłącza i przyciski akcji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lastRenderedPageBreak/>
              <w:t>przygotowuje prezentacje multimedialne, wykorzystując narzędzia nieomówione na lekcji</w:t>
            </w:r>
          </w:p>
        </w:tc>
      </w:tr>
      <w:tr w:rsidR="003B1DBF" w:rsidRPr="003B1DBF" w:rsidTr="001D7A4D">
        <w:tc>
          <w:tcPr>
            <w:tcW w:w="2122" w:type="dxa"/>
          </w:tcPr>
          <w:p w:rsidR="003B1DBF" w:rsidRPr="00B63692" w:rsidRDefault="003B1DBF" w:rsidP="001D7A4D">
            <w:pPr>
              <w:rPr>
                <w:rFonts w:cstheme="minorHAnsi"/>
                <w:sz w:val="20"/>
                <w:szCs w:val="20"/>
              </w:rPr>
            </w:pPr>
            <w:bookmarkStart w:id="1" w:name="_GoBack" w:colFirst="0" w:colLast="1"/>
            <w:r w:rsidRPr="00B63692">
              <w:rPr>
                <w:rFonts w:cstheme="minorHAnsi"/>
                <w:sz w:val="20"/>
                <w:szCs w:val="20"/>
              </w:rPr>
              <w:lastRenderedPageBreak/>
              <w:t>5.2. Podstawy montażu filmu</w:t>
            </w:r>
          </w:p>
        </w:tc>
        <w:tc>
          <w:tcPr>
            <w:tcW w:w="2275" w:type="dxa"/>
          </w:tcPr>
          <w:p w:rsidR="003B1DBF" w:rsidRPr="00B63692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B63692">
              <w:rPr>
                <w:rFonts w:cstheme="minorHAnsi"/>
                <w:sz w:val="20"/>
                <w:szCs w:val="20"/>
              </w:rPr>
              <w:t>30. i 31. Podstawy montażu filmu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tworzy projekt filmu w programie Shotcut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dodaje nowe klipy do projektu filmu</w:t>
            </w:r>
          </w:p>
        </w:tc>
        <w:tc>
          <w:tcPr>
            <w:tcW w:w="2198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wymienia rodzaje formatów plików filmowych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dodaje przejścia między klipami w projekcie filmu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usuwa fragmenty filmu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zapisuje film w różnych formatach wideo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dodaje napisy do filmu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dodaje filtry do scen w filmie</w:t>
            </w:r>
          </w:p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dodaje ścieżkę dźwiękową do filmu</w:t>
            </w:r>
          </w:p>
        </w:tc>
        <w:tc>
          <w:tcPr>
            <w:tcW w:w="2199" w:type="dxa"/>
          </w:tcPr>
          <w:p w:rsidR="003B1DBF" w:rsidRPr="009F76CC" w:rsidRDefault="003B1DBF" w:rsidP="003B1DB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F76CC">
              <w:rPr>
                <w:rFonts w:cstheme="minorHAnsi"/>
                <w:sz w:val="20"/>
                <w:szCs w:val="20"/>
              </w:rPr>
              <w:t>przygotowuje projekt filmowy o przemyślanej i zaplanowanej fabule, z wykorzystaniem różnych możliwości programu Shotcut</w:t>
            </w:r>
          </w:p>
        </w:tc>
      </w:tr>
      <w:bookmarkEnd w:id="1"/>
    </w:tbl>
    <w:p w:rsidR="003B1DBF" w:rsidRPr="003B1DBF" w:rsidRDefault="003B1DBF">
      <w:pPr>
        <w:rPr>
          <w:rFonts w:cstheme="minorHAnsi"/>
          <w:sz w:val="18"/>
          <w:szCs w:val="18"/>
        </w:rPr>
      </w:pPr>
    </w:p>
    <w:p w:rsidR="003B1DBF" w:rsidRDefault="003B1DBF">
      <w:pPr>
        <w:rPr>
          <w:sz w:val="18"/>
          <w:szCs w:val="18"/>
        </w:rPr>
      </w:pPr>
    </w:p>
    <w:p w:rsidR="00922ECA" w:rsidRDefault="003B1DBF" w:rsidP="003B1DBF">
      <w:pPr>
        <w:pStyle w:val="Bezodstpw"/>
        <w:rPr>
          <w:u w:val="single"/>
        </w:rPr>
      </w:pPr>
      <w:r w:rsidRPr="00922ECA">
        <w:rPr>
          <w:u w:val="single"/>
        </w:rPr>
        <w:t>Wy</w:t>
      </w:r>
      <w:r w:rsidR="00922ECA">
        <w:rPr>
          <w:u w:val="single"/>
        </w:rPr>
        <w:t xml:space="preserve">magania edukacyjne </w:t>
      </w:r>
      <w:r w:rsidRPr="00922ECA">
        <w:rPr>
          <w:u w:val="single"/>
        </w:rPr>
        <w:t>dla klasy 8</w:t>
      </w:r>
      <w:r w:rsidR="00922ECA">
        <w:rPr>
          <w:u w:val="single"/>
        </w:rPr>
        <w:t>:</w:t>
      </w:r>
    </w:p>
    <w:p w:rsidR="00922ECA" w:rsidRDefault="00922ECA" w:rsidP="003B1DBF">
      <w:pPr>
        <w:pStyle w:val="Bezodstpw"/>
        <w:rPr>
          <w:b/>
        </w:rPr>
      </w:pPr>
    </w:p>
    <w:tbl>
      <w:tblPr>
        <w:tblStyle w:val="Tabela-Siatka"/>
        <w:tblW w:w="13996" w:type="dxa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694"/>
        <w:gridCol w:w="1693"/>
        <w:gridCol w:w="2034"/>
        <w:gridCol w:w="2101"/>
        <w:gridCol w:w="1995"/>
        <w:gridCol w:w="2096"/>
        <w:gridCol w:w="2383"/>
      </w:tblGrid>
      <w:tr w:rsidR="003B1DBF" w:rsidRPr="00922ECA" w:rsidTr="001D7A4D">
        <w:tc>
          <w:tcPr>
            <w:tcW w:w="1694" w:type="dxa"/>
          </w:tcPr>
          <w:p w:rsidR="003B1DBF" w:rsidRPr="00922ECA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22ECA">
              <w:rPr>
                <w:rFonts w:cstheme="minorHAnsi"/>
                <w:b/>
                <w:sz w:val="20"/>
                <w:szCs w:val="20"/>
              </w:rPr>
              <w:t>Tytuł w podręczniku</w:t>
            </w:r>
          </w:p>
        </w:tc>
        <w:tc>
          <w:tcPr>
            <w:tcW w:w="1693" w:type="dxa"/>
          </w:tcPr>
          <w:p w:rsidR="003B1DBF" w:rsidRPr="00922ECA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22ECA">
              <w:rPr>
                <w:rFonts w:cstheme="minorHAnsi"/>
                <w:b/>
                <w:sz w:val="20"/>
                <w:szCs w:val="20"/>
              </w:rPr>
              <w:t>Numer i temat lekcji</w:t>
            </w:r>
          </w:p>
        </w:tc>
        <w:tc>
          <w:tcPr>
            <w:tcW w:w="2034" w:type="dxa"/>
          </w:tcPr>
          <w:p w:rsidR="003B1DBF" w:rsidRPr="00922ECA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22ECA">
              <w:rPr>
                <w:rFonts w:cstheme="minorHAnsi"/>
                <w:b/>
                <w:sz w:val="20"/>
                <w:szCs w:val="20"/>
              </w:rPr>
              <w:t>Wymagania konieczne (ocena dopuszczająca)</w:t>
            </w:r>
            <w:r w:rsidRPr="00922ECA">
              <w:rPr>
                <w:rFonts w:cstheme="minorHAnsi"/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2101" w:type="dxa"/>
          </w:tcPr>
          <w:p w:rsidR="003B1DBF" w:rsidRPr="00922ECA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22ECA">
              <w:rPr>
                <w:rFonts w:cstheme="minorHAnsi"/>
                <w:b/>
                <w:sz w:val="20"/>
                <w:szCs w:val="20"/>
              </w:rPr>
              <w:t>Wymagania podstawowe (ocena dostateczna)</w:t>
            </w:r>
            <w:r w:rsidRPr="00922ECA">
              <w:rPr>
                <w:rFonts w:cstheme="minorHAnsi"/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1995" w:type="dxa"/>
          </w:tcPr>
          <w:p w:rsidR="003B1DBF" w:rsidRPr="00922ECA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22ECA">
              <w:rPr>
                <w:rFonts w:cstheme="minorHAnsi"/>
                <w:b/>
                <w:sz w:val="20"/>
                <w:szCs w:val="20"/>
              </w:rPr>
              <w:t>Wymagania rozszerzające (ocena dobra)</w:t>
            </w:r>
            <w:r w:rsidRPr="00922ECA">
              <w:rPr>
                <w:rFonts w:cstheme="minorHAnsi"/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2096" w:type="dxa"/>
          </w:tcPr>
          <w:p w:rsidR="003B1DBF" w:rsidRPr="00922ECA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22ECA">
              <w:rPr>
                <w:rFonts w:cstheme="minorHAnsi"/>
                <w:b/>
                <w:sz w:val="20"/>
                <w:szCs w:val="20"/>
              </w:rPr>
              <w:t>Wymagania dopełniające (ocena bardzo dobra)</w:t>
            </w:r>
            <w:r w:rsidRPr="00922ECA">
              <w:rPr>
                <w:rFonts w:cstheme="minorHAnsi"/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2383" w:type="dxa"/>
          </w:tcPr>
          <w:p w:rsidR="003B1DBF" w:rsidRPr="00922ECA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22ECA">
              <w:rPr>
                <w:rFonts w:cstheme="minorHAnsi"/>
                <w:b/>
                <w:sz w:val="20"/>
                <w:szCs w:val="20"/>
              </w:rPr>
              <w:t>Wymagania wykraczające (ocena celująca)</w:t>
            </w:r>
            <w:r w:rsidRPr="00922ECA">
              <w:rPr>
                <w:rFonts w:cstheme="minorHAnsi"/>
                <w:b/>
                <w:sz w:val="20"/>
                <w:szCs w:val="20"/>
              </w:rPr>
              <w:br/>
              <w:t>Uczeń:</w:t>
            </w:r>
          </w:p>
        </w:tc>
      </w:tr>
      <w:tr w:rsidR="003B1DBF" w:rsidRPr="00922ECA" w:rsidTr="001D7A4D">
        <w:tc>
          <w:tcPr>
            <w:tcW w:w="13996" w:type="dxa"/>
            <w:gridSpan w:val="7"/>
          </w:tcPr>
          <w:p w:rsidR="003B1DBF" w:rsidRPr="00922ECA" w:rsidRDefault="003B1DBF" w:rsidP="001D7A4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22ECA">
              <w:rPr>
                <w:rFonts w:cstheme="minorHAnsi"/>
                <w:b/>
                <w:sz w:val="20"/>
                <w:szCs w:val="20"/>
              </w:rPr>
              <w:t>DZIAŁ 1. Arkusz kalkulacyjny</w:t>
            </w:r>
          </w:p>
        </w:tc>
      </w:tr>
      <w:tr w:rsidR="003B1DBF" w:rsidRPr="00922ECA" w:rsidTr="001D7A4D">
        <w:tc>
          <w:tcPr>
            <w:tcW w:w="1694" w:type="dxa"/>
          </w:tcPr>
          <w:p w:rsidR="003B1DBF" w:rsidRPr="00922ECA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1.1. Formuły i adresowanie względne w arkuszu kalkulacyjnym</w:t>
            </w:r>
          </w:p>
        </w:tc>
        <w:tc>
          <w:tcPr>
            <w:tcW w:w="1693" w:type="dxa"/>
          </w:tcPr>
          <w:p w:rsidR="003B1DBF" w:rsidRPr="00922ECA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1. i 2. Formuły i adresowanie względne w arkuszu kalkulacyjnym</w:t>
            </w:r>
          </w:p>
        </w:tc>
        <w:tc>
          <w:tcPr>
            <w:tcW w:w="2034" w:type="dxa"/>
          </w:tcPr>
          <w:p w:rsidR="003B1DBF" w:rsidRPr="00922ECA" w:rsidRDefault="003B1DBF" w:rsidP="003B1DBF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omawia zastosowanie oraz budowę arkusza kalkulacyjnego</w:t>
            </w:r>
          </w:p>
          <w:p w:rsidR="003B1DBF" w:rsidRPr="00922ECA" w:rsidRDefault="003B1DBF" w:rsidP="003B1DBF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określa adres komórki</w:t>
            </w:r>
          </w:p>
          <w:p w:rsidR="003B1DBF" w:rsidRPr="00922ECA" w:rsidRDefault="003B1DBF" w:rsidP="003B1DBF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lastRenderedPageBreak/>
              <w:t>wprowadza dane różnego rodzaju do komórek arkusza kalkulacyjnego</w:t>
            </w:r>
          </w:p>
          <w:p w:rsidR="003B1DBF" w:rsidRPr="00922ECA" w:rsidRDefault="003B1DBF" w:rsidP="003B1DBF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formatuje zawartość komórek (wyrównanie tekstu oraz wygląd czcionki)</w:t>
            </w:r>
          </w:p>
        </w:tc>
        <w:tc>
          <w:tcPr>
            <w:tcW w:w="2101" w:type="dxa"/>
          </w:tcPr>
          <w:p w:rsidR="003B1DBF" w:rsidRPr="00922ECA" w:rsidRDefault="003B1DBF" w:rsidP="003B1DBF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lastRenderedPageBreak/>
              <w:t>określa zasady wprowadzania danych do komórek arkusza kalkulacyjnego</w:t>
            </w:r>
          </w:p>
          <w:p w:rsidR="003B1DBF" w:rsidRPr="00922ECA" w:rsidRDefault="003B1DBF" w:rsidP="003B1DBF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lastRenderedPageBreak/>
              <w:t xml:space="preserve">dodaje i usuwa wiersze oraz kolumny w tabeli </w:t>
            </w:r>
          </w:p>
        </w:tc>
        <w:tc>
          <w:tcPr>
            <w:tcW w:w="1995" w:type="dxa"/>
          </w:tcPr>
          <w:p w:rsidR="003B1DBF" w:rsidRPr="00922ECA" w:rsidRDefault="003B1DBF" w:rsidP="003B1DBF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lastRenderedPageBreak/>
              <w:t>tworzy proste formuły obliczeniowe</w:t>
            </w:r>
          </w:p>
          <w:p w:rsidR="003B1DBF" w:rsidRPr="00922ECA" w:rsidRDefault="003B1DBF" w:rsidP="003B1DBF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wyjaśnia, czym jest adres względny</w:t>
            </w:r>
          </w:p>
        </w:tc>
        <w:tc>
          <w:tcPr>
            <w:tcW w:w="2096" w:type="dxa"/>
          </w:tcPr>
          <w:p w:rsidR="003B1DBF" w:rsidRPr="00922ECA" w:rsidRDefault="003B1DBF" w:rsidP="003B1DBF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kopiuje utworzone formuły obliczeniowe, wykorzystując adresowanie względne</w:t>
            </w:r>
          </w:p>
        </w:tc>
        <w:tc>
          <w:tcPr>
            <w:tcW w:w="2383" w:type="dxa"/>
          </w:tcPr>
          <w:p w:rsidR="003B1DBF" w:rsidRPr="00922ECA" w:rsidRDefault="003B1DBF" w:rsidP="003B1DBF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 xml:space="preserve">samodzielnie tworzy i kopiuje skomplikowane formuły obliczeniowe </w:t>
            </w:r>
          </w:p>
        </w:tc>
      </w:tr>
      <w:tr w:rsidR="003B1DBF" w:rsidRPr="00922ECA" w:rsidTr="001D7A4D">
        <w:tc>
          <w:tcPr>
            <w:tcW w:w="1694" w:type="dxa"/>
          </w:tcPr>
          <w:p w:rsidR="003B1DBF" w:rsidRPr="00922ECA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lastRenderedPageBreak/>
              <w:t>1.2. Funkcje oraz adresowanie bezwzględne i mieszane w arkuszu kalkulacyjnym</w:t>
            </w:r>
          </w:p>
        </w:tc>
        <w:tc>
          <w:tcPr>
            <w:tcW w:w="1693" w:type="dxa"/>
          </w:tcPr>
          <w:p w:rsidR="003B1DBF" w:rsidRPr="00922ECA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3. i 4. Funkcje oraz adresowanie bezwzględne i mieszane w arkuszu kalkulacyjnym</w:t>
            </w:r>
          </w:p>
        </w:tc>
        <w:tc>
          <w:tcPr>
            <w:tcW w:w="2034" w:type="dxa"/>
          </w:tcPr>
          <w:p w:rsidR="003B1DBF" w:rsidRPr="00922ECA" w:rsidRDefault="003B1DBF" w:rsidP="003B1DBF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rozumie różnice między adresowaniem względnym, bezwzględnym i mieszanym</w:t>
            </w:r>
          </w:p>
        </w:tc>
        <w:tc>
          <w:tcPr>
            <w:tcW w:w="2101" w:type="dxa"/>
          </w:tcPr>
          <w:p w:rsidR="003B1DBF" w:rsidRPr="00922ECA" w:rsidRDefault="003B1DBF" w:rsidP="003B1DBF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stosuje w arkuszu podstawowe funkcje: (</w:t>
            </w:r>
            <w:r w:rsidRPr="00922ECA">
              <w:rPr>
                <w:rFonts w:ascii="Courier New" w:hAnsi="Courier New" w:cs="Courier New"/>
                <w:sz w:val="20"/>
                <w:szCs w:val="20"/>
              </w:rPr>
              <w:t>SUMA</w:t>
            </w:r>
            <w:r w:rsidRPr="00922ECA">
              <w:rPr>
                <w:rFonts w:cstheme="minorHAnsi"/>
                <w:sz w:val="20"/>
                <w:szCs w:val="20"/>
              </w:rPr>
              <w:t xml:space="preserve">, </w:t>
            </w:r>
            <w:r w:rsidRPr="00922ECA">
              <w:rPr>
                <w:rFonts w:ascii="Courier New" w:hAnsi="Courier New" w:cs="Courier New"/>
                <w:sz w:val="20"/>
                <w:szCs w:val="20"/>
              </w:rPr>
              <w:t>ŚREDNIA</w:t>
            </w:r>
            <w:r w:rsidRPr="00922ECA">
              <w:rPr>
                <w:rFonts w:cstheme="minorHAnsi"/>
                <w:sz w:val="20"/>
                <w:szCs w:val="20"/>
              </w:rPr>
              <w:t>), wpisuje je ręcznie oraz korzysta z kreatora</w:t>
            </w:r>
          </w:p>
          <w:p w:rsidR="003B1DBF" w:rsidRPr="00922ECA" w:rsidRDefault="003B1DBF" w:rsidP="001D7A4D">
            <w:pPr>
              <w:rPr>
                <w:sz w:val="20"/>
                <w:szCs w:val="20"/>
              </w:rPr>
            </w:pPr>
          </w:p>
        </w:tc>
        <w:tc>
          <w:tcPr>
            <w:tcW w:w="1995" w:type="dxa"/>
          </w:tcPr>
          <w:p w:rsidR="003B1DBF" w:rsidRPr="00922ECA" w:rsidRDefault="003B1DBF" w:rsidP="003B1DBF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 xml:space="preserve">wykorzystuje funkcję </w:t>
            </w:r>
            <w:r w:rsidRPr="00922ECA">
              <w:rPr>
                <w:rFonts w:ascii="Courier New" w:hAnsi="Courier New" w:cs="Courier New"/>
                <w:sz w:val="20"/>
                <w:szCs w:val="20"/>
              </w:rPr>
              <w:t>JEŻELI</w:t>
            </w:r>
            <w:r w:rsidRPr="00922ECA">
              <w:rPr>
                <w:rFonts w:cstheme="minorHAnsi"/>
                <w:sz w:val="20"/>
                <w:szCs w:val="20"/>
              </w:rPr>
              <w:t xml:space="preserve"> do tworzenia algorytmów z warunkami w arkuszu kalkulacyjnym</w:t>
            </w:r>
          </w:p>
          <w:p w:rsidR="003B1DBF" w:rsidRPr="00922ECA" w:rsidRDefault="003B1DBF" w:rsidP="003B1DBF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ustawia format danych komórki odpowiadający jej zawartości</w:t>
            </w:r>
          </w:p>
          <w:p w:rsidR="003B1DBF" w:rsidRPr="00922ECA" w:rsidRDefault="003B1DBF" w:rsidP="003B1DBF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w formułach stosuje adresowanie względne, bezwzględne i mieszane</w:t>
            </w:r>
          </w:p>
        </w:tc>
        <w:tc>
          <w:tcPr>
            <w:tcW w:w="2096" w:type="dxa"/>
          </w:tcPr>
          <w:p w:rsidR="003B1DBF" w:rsidRPr="00922ECA" w:rsidRDefault="003B1DBF" w:rsidP="003B1DBF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korzysta z biblioteki funkcji, aby wyszukiwać potrzebne funkcje</w:t>
            </w:r>
          </w:p>
          <w:p w:rsidR="003B1DBF" w:rsidRPr="00922ECA" w:rsidRDefault="003B1DBF" w:rsidP="003B1DBF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 xml:space="preserve">stosuje adresowanie względne, bezwzględne lub mieszane w zaawansowanych formułach obliczeniowych </w:t>
            </w:r>
          </w:p>
        </w:tc>
        <w:tc>
          <w:tcPr>
            <w:tcW w:w="2383" w:type="dxa"/>
          </w:tcPr>
          <w:p w:rsidR="003B1DBF" w:rsidRPr="00922ECA" w:rsidRDefault="003B1DBF" w:rsidP="003B1DBF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stosuje zaawansowane funkcje arkusza w tabelach tworzonych na własne potrzeby</w:t>
            </w:r>
          </w:p>
        </w:tc>
      </w:tr>
      <w:tr w:rsidR="003B1DBF" w:rsidRPr="00922ECA" w:rsidTr="001D7A4D">
        <w:tc>
          <w:tcPr>
            <w:tcW w:w="1694" w:type="dxa"/>
          </w:tcPr>
          <w:p w:rsidR="003B1DBF" w:rsidRPr="00922ECA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1.3. Przedstawianie danych na wykresie</w:t>
            </w:r>
          </w:p>
        </w:tc>
        <w:tc>
          <w:tcPr>
            <w:tcW w:w="1693" w:type="dxa"/>
          </w:tcPr>
          <w:p w:rsidR="003B1DBF" w:rsidRPr="00922ECA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5. i 6. Przedstawianie danych na wykresie</w:t>
            </w:r>
          </w:p>
        </w:tc>
        <w:tc>
          <w:tcPr>
            <w:tcW w:w="2034" w:type="dxa"/>
          </w:tcPr>
          <w:p w:rsidR="003B1DBF" w:rsidRPr="00922ECA" w:rsidRDefault="003B1DBF" w:rsidP="003B1DBF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wstawia wykres do arkusza kalkulacyjnego</w:t>
            </w:r>
          </w:p>
        </w:tc>
        <w:tc>
          <w:tcPr>
            <w:tcW w:w="2101" w:type="dxa"/>
          </w:tcPr>
          <w:p w:rsidR="003B1DBF" w:rsidRPr="00922ECA" w:rsidRDefault="003B1DBF" w:rsidP="003B1DBF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omawia i modyfikuje poszczególne elementy wykresu</w:t>
            </w:r>
          </w:p>
        </w:tc>
        <w:tc>
          <w:tcPr>
            <w:tcW w:w="1995" w:type="dxa"/>
          </w:tcPr>
          <w:p w:rsidR="003B1DBF" w:rsidRPr="00922ECA" w:rsidRDefault="003B1DBF" w:rsidP="003B1DBF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dobiera odpowiedni wykres do rodzaju danych</w:t>
            </w:r>
          </w:p>
        </w:tc>
        <w:tc>
          <w:tcPr>
            <w:tcW w:w="2096" w:type="dxa"/>
          </w:tcPr>
          <w:p w:rsidR="003B1DBF" w:rsidRPr="00922ECA" w:rsidRDefault="003B1DBF" w:rsidP="003B1DBF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tworzy wykres dla więcej niż jednej serii danych</w:t>
            </w:r>
          </w:p>
        </w:tc>
        <w:tc>
          <w:tcPr>
            <w:tcW w:w="2383" w:type="dxa"/>
          </w:tcPr>
          <w:p w:rsidR="003B1DBF" w:rsidRPr="00922ECA" w:rsidRDefault="003B1DBF" w:rsidP="003B1DBF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tworzy rozbudowane wykresy dla wielu serii danych</w:t>
            </w:r>
          </w:p>
        </w:tc>
      </w:tr>
      <w:tr w:rsidR="003B1DBF" w:rsidRPr="00922ECA" w:rsidTr="001D7A4D">
        <w:tc>
          <w:tcPr>
            <w:tcW w:w="1694" w:type="dxa"/>
          </w:tcPr>
          <w:p w:rsidR="003B1DBF" w:rsidRPr="00922ECA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1.4. Zastosowania arkusza kalkulacyjnego</w:t>
            </w:r>
          </w:p>
        </w:tc>
        <w:tc>
          <w:tcPr>
            <w:tcW w:w="1693" w:type="dxa"/>
          </w:tcPr>
          <w:p w:rsidR="003B1DBF" w:rsidRPr="00922ECA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7. 8. Zastosowania arkusza kalkulacyjnego</w:t>
            </w:r>
          </w:p>
        </w:tc>
        <w:tc>
          <w:tcPr>
            <w:tcW w:w="2034" w:type="dxa"/>
          </w:tcPr>
          <w:p w:rsidR="003B1DBF" w:rsidRPr="00922ECA" w:rsidRDefault="003B1DBF" w:rsidP="003B1DBF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korzysta z arkusza kalkulacyjnego w celu stworzenia kalkulacji wydatków</w:t>
            </w:r>
          </w:p>
        </w:tc>
        <w:tc>
          <w:tcPr>
            <w:tcW w:w="2101" w:type="dxa"/>
          </w:tcPr>
          <w:p w:rsidR="003B1DBF" w:rsidRPr="00922ECA" w:rsidRDefault="003B1DBF" w:rsidP="003B1DBF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zapisuje w tabeli arkusza kalkulacyjnego dane otrzymane z prostych doświadczeń i przedstawia je na wykresie</w:t>
            </w:r>
          </w:p>
        </w:tc>
        <w:tc>
          <w:tcPr>
            <w:tcW w:w="1995" w:type="dxa"/>
          </w:tcPr>
          <w:p w:rsidR="003B1DBF" w:rsidRPr="00922ECA" w:rsidRDefault="003B1DBF" w:rsidP="003B1DBF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sortuje oraz filtruje dane w arkuszu kalkulacyjnym</w:t>
            </w:r>
          </w:p>
        </w:tc>
        <w:tc>
          <w:tcPr>
            <w:tcW w:w="2096" w:type="dxa"/>
          </w:tcPr>
          <w:p w:rsidR="003B1DBF" w:rsidRPr="00922ECA" w:rsidRDefault="003B1DBF" w:rsidP="003B1DBF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tworzy prosty model (na przykładzie rzutu sześcienną kostką do gry) w arkuszu kalkulacyjnym</w:t>
            </w:r>
          </w:p>
          <w:p w:rsidR="003B1DBF" w:rsidRPr="00922ECA" w:rsidRDefault="003B1DBF" w:rsidP="003B1DBF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stosuje filtry niestandardowe</w:t>
            </w:r>
          </w:p>
        </w:tc>
        <w:tc>
          <w:tcPr>
            <w:tcW w:w="2383" w:type="dxa"/>
          </w:tcPr>
          <w:p w:rsidR="003B1DBF" w:rsidRPr="00922ECA" w:rsidRDefault="003B1DBF" w:rsidP="003B1DBF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sz w:val="20"/>
                <w:szCs w:val="20"/>
              </w:rPr>
              <w:t xml:space="preserve">przygotowuje rozbudowane arkusze kalkulacyjne </w:t>
            </w:r>
            <w:r w:rsidRPr="00922ECA">
              <w:rPr>
                <w:rFonts w:cstheme="minorHAnsi"/>
                <w:sz w:val="20"/>
                <w:szCs w:val="20"/>
              </w:rPr>
              <w:t>korzysta z arkusza kalkulacyjnego do analizowania doświadczeń z innych przedmiotów</w:t>
            </w:r>
          </w:p>
        </w:tc>
      </w:tr>
      <w:tr w:rsidR="003B1DBF" w:rsidRPr="00922ECA" w:rsidTr="001D7A4D">
        <w:tc>
          <w:tcPr>
            <w:tcW w:w="13996" w:type="dxa"/>
            <w:gridSpan w:val="7"/>
          </w:tcPr>
          <w:p w:rsidR="003B1DBF" w:rsidRPr="00922ECA" w:rsidRDefault="003B1DBF" w:rsidP="001D7A4D">
            <w:pPr>
              <w:ind w:left="170" w:hanging="17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22ECA">
              <w:rPr>
                <w:rFonts w:cstheme="minorHAnsi"/>
                <w:b/>
                <w:sz w:val="20"/>
                <w:szCs w:val="20"/>
              </w:rPr>
              <w:t>DZIAŁ 2. Programowanie w języku Python</w:t>
            </w:r>
          </w:p>
        </w:tc>
      </w:tr>
      <w:tr w:rsidR="003B1DBF" w:rsidRPr="00922ECA" w:rsidTr="001D7A4D">
        <w:tc>
          <w:tcPr>
            <w:tcW w:w="1694" w:type="dxa"/>
          </w:tcPr>
          <w:p w:rsidR="003B1DBF" w:rsidRPr="00922ECA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lastRenderedPageBreak/>
              <w:t>2.1. Wprowadzenie do programowania w języku Python</w:t>
            </w:r>
          </w:p>
        </w:tc>
        <w:tc>
          <w:tcPr>
            <w:tcW w:w="1693" w:type="dxa"/>
          </w:tcPr>
          <w:p w:rsidR="003B1DBF" w:rsidRPr="00922ECA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9., 10. i 11. Wprowadzenie do programowania w języku Python</w:t>
            </w:r>
          </w:p>
        </w:tc>
        <w:tc>
          <w:tcPr>
            <w:tcW w:w="2034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definiuje pojęcia: algorytm, program, programowanie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podaje kilka sposobów przedstawienia algorytmu</w:t>
            </w:r>
          </w:p>
        </w:tc>
        <w:tc>
          <w:tcPr>
            <w:tcW w:w="2101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wymienia różne sposoby przedstawienia algorytmu: opis słowny, lista kroków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poprawnie formułuje problem do rozwiązania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wyjaśnia różnice między interaktywnym a skryptowym trybem pracy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stosuje odpowiednie polecenie języka Python, aby wyświetlić tekst na ekranie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omawia różnice pomiędzy kodem źródłowym a kodem wynikowym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tłumaczy, czym jest środowisko programistyczne</w:t>
            </w:r>
          </w:p>
        </w:tc>
        <w:tc>
          <w:tcPr>
            <w:tcW w:w="1995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wymienia przykładowe środowiska programistyczne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wyjaśnia, czym jest specyfikacja problemu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opisuje etapy rozwiązywania problemów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opisuje etapy powstawania programu komputerowego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zapisuje proste polecenia języka Python</w:t>
            </w:r>
          </w:p>
        </w:tc>
        <w:tc>
          <w:tcPr>
            <w:tcW w:w="2096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pisze proste programy w trybie skryptowym języka Python</w:t>
            </w:r>
          </w:p>
        </w:tc>
        <w:tc>
          <w:tcPr>
            <w:tcW w:w="2383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zapisuje algorytmy różnymi sposobami oraz pisze programy o większym stopniu trudności</w:t>
            </w:r>
          </w:p>
        </w:tc>
      </w:tr>
      <w:tr w:rsidR="003B1DBF" w:rsidRPr="00922ECA" w:rsidTr="001D7A4D">
        <w:tc>
          <w:tcPr>
            <w:tcW w:w="1694" w:type="dxa"/>
          </w:tcPr>
          <w:p w:rsidR="003B1DBF" w:rsidRPr="00922ECA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2.2. Piszemy programy w języku Python</w:t>
            </w:r>
          </w:p>
        </w:tc>
        <w:tc>
          <w:tcPr>
            <w:tcW w:w="1693" w:type="dxa"/>
          </w:tcPr>
          <w:p w:rsidR="003B1DBF" w:rsidRPr="00922ECA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12., 13. i 14. Piszemy programy w języku Python</w:t>
            </w:r>
          </w:p>
        </w:tc>
        <w:tc>
          <w:tcPr>
            <w:tcW w:w="2034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 xml:space="preserve">tłumaczy, do czego używa się zmiennych w programach 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pisze proste programy w trybie skryptowym języka Python z wykorzystaniem zmiennych</w:t>
            </w:r>
          </w:p>
          <w:p w:rsidR="003B1DBF" w:rsidRPr="00922ECA" w:rsidRDefault="003B1DBF" w:rsidP="001D7A4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01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wykonuje obliczenia w języku Python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 xml:space="preserve">omawia działanie operatorów arytmetycznych 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 xml:space="preserve">stosuje listy w języku Python oraz operatory logiczne </w:t>
            </w:r>
          </w:p>
        </w:tc>
        <w:tc>
          <w:tcPr>
            <w:tcW w:w="1995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 xml:space="preserve">wykorzystuje instrukcję warunkową </w:t>
            </w:r>
            <w:r w:rsidRPr="00922ECA">
              <w:rPr>
                <w:rFonts w:ascii="Courier New" w:hAnsi="Courier New" w:cs="Courier New"/>
                <w:sz w:val="20"/>
                <w:szCs w:val="20"/>
              </w:rPr>
              <w:t>if</w:t>
            </w:r>
            <w:r w:rsidRPr="00922ECA">
              <w:rPr>
                <w:rFonts w:cstheme="minorHAnsi"/>
                <w:sz w:val="20"/>
                <w:szCs w:val="20"/>
              </w:rPr>
              <w:t xml:space="preserve"> oraz </w:t>
            </w:r>
            <w:r w:rsidRPr="00922ECA">
              <w:rPr>
                <w:rFonts w:ascii="Courier New" w:hAnsi="Courier New" w:cs="Courier New"/>
                <w:sz w:val="20"/>
                <w:szCs w:val="20"/>
              </w:rPr>
              <w:t>ifelse</w:t>
            </w:r>
            <w:r w:rsidRPr="00922ECA">
              <w:rPr>
                <w:rFonts w:cstheme="minorHAnsi"/>
                <w:sz w:val="20"/>
                <w:szCs w:val="20"/>
              </w:rPr>
              <w:t xml:space="preserve"> w programach 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 xml:space="preserve">wykorzystuje iterację w konstruowanych algorytmach 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 xml:space="preserve">wykorzystuje w programach instrukcję iteracyjną </w:t>
            </w:r>
            <w:r w:rsidRPr="00922ECA">
              <w:rPr>
                <w:rFonts w:ascii="Courier New" w:hAnsi="Courier New" w:cs="Courier New"/>
                <w:sz w:val="20"/>
                <w:szCs w:val="20"/>
              </w:rPr>
              <w:t>for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 xml:space="preserve">definiuje funkcje </w:t>
            </w:r>
            <w:r w:rsidRPr="00922ECA">
              <w:rPr>
                <w:rFonts w:cstheme="minorHAnsi"/>
                <w:sz w:val="20"/>
                <w:szCs w:val="20"/>
              </w:rPr>
              <w:lastRenderedPageBreak/>
              <w:t>w języku Python i omawia różnice między funkcjami zwracającymi wartość a funkcjami niezwracającymi wartości</w:t>
            </w:r>
          </w:p>
        </w:tc>
        <w:tc>
          <w:tcPr>
            <w:tcW w:w="2096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lastRenderedPageBreak/>
              <w:t>konstruuje złożone sytuacje warunkowe (wiele warunków) w algorytmach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pisze programy zawierające instrukcje warunkowe, pętle oraz funkcje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wyjaśnia, jakie błędy zwraca interpreter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czyta kod źródłowy i opisuje jego działanie</w:t>
            </w:r>
          </w:p>
        </w:tc>
        <w:tc>
          <w:tcPr>
            <w:tcW w:w="2383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pisze programy w języku Python do rozwiązywanie zadań matematycznych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 xml:space="preserve">tworzy program składający się z kilku funkcji wywoływanych w programie głównym </w:t>
            </w:r>
          </w:p>
        </w:tc>
      </w:tr>
      <w:tr w:rsidR="003B1DBF" w:rsidRPr="00922ECA" w:rsidTr="001D7A4D">
        <w:tc>
          <w:tcPr>
            <w:tcW w:w="1694" w:type="dxa"/>
          </w:tcPr>
          <w:p w:rsidR="003B1DBF" w:rsidRPr="00922ECA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lastRenderedPageBreak/>
              <w:t>2.3. Algorytmy na liczbach naturalnych</w:t>
            </w:r>
          </w:p>
        </w:tc>
        <w:tc>
          <w:tcPr>
            <w:tcW w:w="1693" w:type="dxa"/>
          </w:tcPr>
          <w:p w:rsidR="003B1DBF" w:rsidRPr="00922ECA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15., 16. i 17. Algorytmy na liczbach naturalnych</w:t>
            </w:r>
          </w:p>
        </w:tc>
        <w:tc>
          <w:tcPr>
            <w:tcW w:w="2034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wyjaśnia działanie operatora modulo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wyjaśnia algorytm badania podzielności liczb</w:t>
            </w:r>
          </w:p>
        </w:tc>
        <w:tc>
          <w:tcPr>
            <w:tcW w:w="2101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zapisuje w postaci listy kroków algorytm badania podzielności liczb naturalnych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 xml:space="preserve">wykorzystuje w programach instrukcję iteracyjną </w:t>
            </w:r>
            <w:r w:rsidRPr="00922ECA">
              <w:rPr>
                <w:rFonts w:ascii="Courier New" w:hAnsi="Courier New" w:cs="Courier New"/>
                <w:sz w:val="20"/>
                <w:szCs w:val="20"/>
              </w:rPr>
              <w:t>while</w:t>
            </w:r>
          </w:p>
        </w:tc>
        <w:tc>
          <w:tcPr>
            <w:tcW w:w="1995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omawia algorytm Euklidesa i zapisuje go w wybranej postaci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wyjaśnia algorytm wyodrębniania cyfr danej liczby i zapisuje go w wybranej postaci</w:t>
            </w:r>
          </w:p>
        </w:tc>
        <w:tc>
          <w:tcPr>
            <w:tcW w:w="2096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 xml:space="preserve">wyjaśnia różnice między instrukcją iteracyjną </w:t>
            </w:r>
            <w:r w:rsidRPr="00922ECA">
              <w:rPr>
                <w:rFonts w:ascii="Courier New" w:hAnsi="Courier New" w:cs="Courier New"/>
                <w:sz w:val="20"/>
                <w:szCs w:val="20"/>
              </w:rPr>
              <w:t>while</w:t>
            </w:r>
            <w:r w:rsidRPr="00922ECA">
              <w:rPr>
                <w:rFonts w:cstheme="minorHAnsi"/>
                <w:sz w:val="20"/>
                <w:szCs w:val="20"/>
              </w:rPr>
              <w:t xml:space="preserve"> a pętlą </w:t>
            </w:r>
            <w:r w:rsidRPr="00922ECA">
              <w:rPr>
                <w:rFonts w:ascii="Courier New" w:hAnsi="Courier New" w:cs="Courier New"/>
                <w:sz w:val="20"/>
                <w:szCs w:val="20"/>
              </w:rPr>
              <w:t>for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pisze programy obliczające NWD, stosując algorytm Euklidesa, oraz wypisujące cyfry danej liczby</w:t>
            </w:r>
          </w:p>
        </w:tc>
        <w:tc>
          <w:tcPr>
            <w:tcW w:w="2383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pisze programy wykorzystujące algorytmy Euklidesa (np. obliczający NWW) oraz wyodrębniania cyfr danej liczby</w:t>
            </w:r>
          </w:p>
        </w:tc>
      </w:tr>
      <w:tr w:rsidR="003B1DBF" w:rsidRPr="00922ECA" w:rsidTr="001D7A4D">
        <w:tc>
          <w:tcPr>
            <w:tcW w:w="1694" w:type="dxa"/>
          </w:tcPr>
          <w:p w:rsidR="003B1DBF" w:rsidRPr="00922ECA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2.4. Algorytmy wyszukiwania</w:t>
            </w:r>
          </w:p>
        </w:tc>
        <w:tc>
          <w:tcPr>
            <w:tcW w:w="1693" w:type="dxa"/>
          </w:tcPr>
          <w:p w:rsidR="003B1DBF" w:rsidRPr="00922ECA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18. i 19. Algorytmy wyszukiwania</w:t>
            </w:r>
          </w:p>
        </w:tc>
        <w:tc>
          <w:tcPr>
            <w:tcW w:w="2034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wyjaśnia potrzebę wyszukiwania informacji w zbiorze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sprawdza działanie programów wyszukujących element w zbiorze</w:t>
            </w:r>
          </w:p>
        </w:tc>
        <w:tc>
          <w:tcPr>
            <w:tcW w:w="2101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zapisuje algorytm wyszukiwania elementu w zbiorze nieuporządkowanym, w tym elementu największego i najmniejszego</w:t>
            </w:r>
          </w:p>
        </w:tc>
        <w:tc>
          <w:tcPr>
            <w:tcW w:w="1995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implementuje algorytm wyszukiwania elementu w zbiorze nieuporządkowanym</w:t>
            </w:r>
          </w:p>
        </w:tc>
        <w:tc>
          <w:tcPr>
            <w:tcW w:w="2096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 xml:space="preserve">samodzielnie zapisuje w wybranej postaci algorytm wyszukiwania elementu w zbiorze </w:t>
            </w:r>
          </w:p>
        </w:tc>
        <w:tc>
          <w:tcPr>
            <w:tcW w:w="2383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samodzielnie modyfikuje i optymalizuje algorytmy wyszukiwania</w:t>
            </w:r>
          </w:p>
        </w:tc>
      </w:tr>
      <w:tr w:rsidR="003B1DBF" w:rsidRPr="00922ECA" w:rsidTr="001D7A4D">
        <w:tc>
          <w:tcPr>
            <w:tcW w:w="1694" w:type="dxa"/>
          </w:tcPr>
          <w:p w:rsidR="003B1DBF" w:rsidRPr="00922ECA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2.5. Algorytmy porządkowania</w:t>
            </w:r>
          </w:p>
        </w:tc>
        <w:tc>
          <w:tcPr>
            <w:tcW w:w="1693" w:type="dxa"/>
          </w:tcPr>
          <w:p w:rsidR="003B1DBF" w:rsidRPr="00922ECA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20. i 21. Algorytmy porządkowania</w:t>
            </w:r>
          </w:p>
        </w:tc>
        <w:tc>
          <w:tcPr>
            <w:tcW w:w="2034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wyjaśnia potrzebę porządkowania danych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 xml:space="preserve">sprawdza działanie programu sortującego dla różnych danych </w:t>
            </w:r>
          </w:p>
        </w:tc>
        <w:tc>
          <w:tcPr>
            <w:tcW w:w="2101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zapisuje w wybranej formie algorytm porządkowania metodą przez wybieranie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 xml:space="preserve">omawia implementację algorytmu sortowania przez wybieranie 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 xml:space="preserve">stosuje pętle zagnieżdżone i </w:t>
            </w:r>
            <w:r w:rsidRPr="00922ECA">
              <w:rPr>
                <w:rFonts w:cstheme="minorHAnsi"/>
                <w:sz w:val="20"/>
                <w:szCs w:val="20"/>
              </w:rPr>
              <w:lastRenderedPageBreak/>
              <w:t>wyjaśnia, jak działają</w:t>
            </w:r>
          </w:p>
        </w:tc>
        <w:tc>
          <w:tcPr>
            <w:tcW w:w="1995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lastRenderedPageBreak/>
              <w:t>omawia funkcje zastosowane w kodzie źródłowym algorytmu sortowania przez wybieranie</w:t>
            </w:r>
          </w:p>
        </w:tc>
        <w:tc>
          <w:tcPr>
            <w:tcW w:w="2096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implementuje algorytm porządkowania metodą przez wybieranie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 xml:space="preserve">wprowadza modyfikacje w implementacji algorytmu porządkowania przez wybieranie </w:t>
            </w:r>
          </w:p>
        </w:tc>
        <w:tc>
          <w:tcPr>
            <w:tcW w:w="2383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samodzielnie modyfikuje i optymalizuje programy sortujące metodą przez wybieranie</w:t>
            </w:r>
          </w:p>
        </w:tc>
      </w:tr>
      <w:tr w:rsidR="003B1DBF" w:rsidRPr="00922ECA" w:rsidTr="001D7A4D">
        <w:tc>
          <w:tcPr>
            <w:tcW w:w="13996" w:type="dxa"/>
            <w:gridSpan w:val="7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22ECA">
              <w:rPr>
                <w:rFonts w:cstheme="minorHAnsi"/>
                <w:b/>
                <w:sz w:val="20"/>
                <w:szCs w:val="20"/>
              </w:rPr>
              <w:lastRenderedPageBreak/>
              <w:t>DZIAŁ 4. Projekty</w:t>
            </w:r>
          </w:p>
        </w:tc>
      </w:tr>
      <w:tr w:rsidR="003B1DBF" w:rsidRPr="00922ECA" w:rsidTr="001D7A4D">
        <w:tc>
          <w:tcPr>
            <w:tcW w:w="1694" w:type="dxa"/>
          </w:tcPr>
          <w:p w:rsidR="003B1DBF" w:rsidRPr="00922ECA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4.1. Dokumentacja szkolnej imprezy sportowej</w:t>
            </w:r>
          </w:p>
        </w:tc>
        <w:tc>
          <w:tcPr>
            <w:tcW w:w="1693" w:type="dxa"/>
          </w:tcPr>
          <w:p w:rsidR="003B1DBF" w:rsidRPr="00922ECA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22. i 23. Dokumentacja szkolnej imprezy sportowej</w:t>
            </w:r>
          </w:p>
        </w:tc>
        <w:tc>
          <w:tcPr>
            <w:tcW w:w="2034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bierze udział w przygotowaniu dokumentacji szkolnej imprezy sportowej, wykonując powierzone mu zadania o niewielkim stopniu trudności</w:t>
            </w:r>
          </w:p>
        </w:tc>
        <w:tc>
          <w:tcPr>
            <w:tcW w:w="2101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bierze udział w przygotowaniu dokumentacji szkolnej imprezy sportowej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wprowadza dane do zaprojektowanych tabel</w:t>
            </w:r>
          </w:p>
        </w:tc>
        <w:tc>
          <w:tcPr>
            <w:tcW w:w="1995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przygotowuje dokumentację imprezy, wykonuje obliczenia, projektuje tabele oraz wykresy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współpracuje w grupie podczas pracy nad projektem</w:t>
            </w:r>
          </w:p>
        </w:tc>
        <w:tc>
          <w:tcPr>
            <w:tcW w:w="2096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bierze udział w przygotowaniu dokumentacji szkolnej imprezy sportowej, przygotowuje zestawienia, drukuje wyniki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współpracuje w grupie podczas pracy nad projektem</w:t>
            </w:r>
          </w:p>
        </w:tc>
        <w:tc>
          <w:tcPr>
            <w:tcW w:w="2383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bierze udział w przygotowaniu dokumentacji szkolnej imprezy sportowej, tworzy zestawienia zawierające zaawansowane formuły, wykresy oraz elementy graficzne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współpracuje w grupie podczas pracy nad projektem, przyjmuje funkcję lidera</w:t>
            </w:r>
          </w:p>
          <w:p w:rsidR="003B1DBF" w:rsidRPr="00922ECA" w:rsidRDefault="003B1DBF" w:rsidP="001D7A4D">
            <w:pPr>
              <w:pStyle w:val="Akapitzlist"/>
              <w:ind w:left="170"/>
              <w:rPr>
                <w:rFonts w:cstheme="minorHAnsi"/>
                <w:sz w:val="20"/>
                <w:szCs w:val="20"/>
              </w:rPr>
            </w:pPr>
          </w:p>
        </w:tc>
      </w:tr>
      <w:tr w:rsidR="003B1DBF" w:rsidRPr="00922ECA" w:rsidTr="001D7A4D">
        <w:tc>
          <w:tcPr>
            <w:tcW w:w="1694" w:type="dxa"/>
          </w:tcPr>
          <w:p w:rsidR="003B1DBF" w:rsidRPr="00922ECA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4.2. Sterowanie obiektem na ekranie</w:t>
            </w:r>
          </w:p>
        </w:tc>
        <w:tc>
          <w:tcPr>
            <w:tcW w:w="1693" w:type="dxa"/>
          </w:tcPr>
          <w:p w:rsidR="003B1DBF" w:rsidRPr="00922ECA" w:rsidRDefault="003B1DBF" w:rsidP="001D7A4D">
            <w:pPr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24., 25. i 26. Sterowanie obiektem na ekranie</w:t>
            </w:r>
          </w:p>
        </w:tc>
        <w:tc>
          <w:tcPr>
            <w:tcW w:w="2034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aktywnie uczestniczy w pracach zespołu, realizuje powierzone zadania o niewielkim stopniu trudności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testuje grę na różnych etapach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współpracuje w grupie podczas pracy nad projektem</w:t>
            </w:r>
          </w:p>
        </w:tc>
        <w:tc>
          <w:tcPr>
            <w:tcW w:w="2101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bierze udział w pracach nad wypracowaniem koncepcji gry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współpracuje w grupie podczas pracy nad projektem</w:t>
            </w:r>
          </w:p>
        </w:tc>
        <w:tc>
          <w:tcPr>
            <w:tcW w:w="1995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programuje wybrane funkcje i elementy gry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opracowuje opis gry</w:t>
            </w:r>
          </w:p>
          <w:p w:rsidR="003B1DBF" w:rsidRPr="00922ECA" w:rsidRDefault="003B1DBF" w:rsidP="001D7A4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6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implementuje i optymalizuje kod źródłowy gry, korzystając z wypracowanych założeń</w:t>
            </w:r>
          </w:p>
        </w:tc>
        <w:tc>
          <w:tcPr>
            <w:tcW w:w="2383" w:type="dxa"/>
          </w:tcPr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rozbudowuje grę o nowe elementy</w:t>
            </w:r>
          </w:p>
          <w:p w:rsidR="003B1DBF" w:rsidRPr="00922ECA" w:rsidRDefault="003B1DBF" w:rsidP="001D7A4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20"/>
                <w:szCs w:val="20"/>
              </w:rPr>
            </w:pPr>
            <w:r w:rsidRPr="00922ECA">
              <w:rPr>
                <w:rFonts w:cstheme="minorHAnsi"/>
                <w:sz w:val="20"/>
                <w:szCs w:val="20"/>
              </w:rPr>
              <w:t>współpracuje w grupie podczas pracy nad projektem, przyjmuje funkcję lidera</w:t>
            </w:r>
          </w:p>
        </w:tc>
      </w:tr>
    </w:tbl>
    <w:p w:rsidR="003B1DBF" w:rsidRPr="00922ECA" w:rsidRDefault="003B1DBF" w:rsidP="003B1DBF">
      <w:pPr>
        <w:pStyle w:val="Bezodstpw"/>
        <w:rPr>
          <w:b/>
          <w:sz w:val="20"/>
          <w:szCs w:val="20"/>
        </w:rPr>
      </w:pPr>
    </w:p>
    <w:p w:rsidR="003B1DBF" w:rsidRPr="00922ECA" w:rsidRDefault="003B1DBF">
      <w:pPr>
        <w:rPr>
          <w:sz w:val="20"/>
          <w:szCs w:val="20"/>
        </w:rPr>
      </w:pPr>
    </w:p>
    <w:sectPr w:rsidR="003B1DBF" w:rsidRPr="00922ECA" w:rsidSect="009F5DC6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41B6" w:rsidRDefault="007C41B6" w:rsidP="00BF2380">
      <w:r>
        <w:separator/>
      </w:r>
    </w:p>
  </w:endnote>
  <w:endnote w:type="continuationSeparator" w:id="1">
    <w:p w:rsidR="007C41B6" w:rsidRDefault="007C41B6" w:rsidP="00BF23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41B6" w:rsidRDefault="007C41B6" w:rsidP="00BF2380">
      <w:r>
        <w:separator/>
      </w:r>
    </w:p>
  </w:footnote>
  <w:footnote w:type="continuationSeparator" w:id="1">
    <w:p w:rsidR="007C41B6" w:rsidRDefault="007C41B6" w:rsidP="00BF23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63A6C"/>
    <w:multiLevelType w:val="hybridMultilevel"/>
    <w:tmpl w:val="A2785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35B0D"/>
    <w:multiLevelType w:val="hybridMultilevel"/>
    <w:tmpl w:val="66C64D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EF1166"/>
    <w:multiLevelType w:val="hybridMultilevel"/>
    <w:tmpl w:val="297A9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2245F1"/>
    <w:multiLevelType w:val="hybridMultilevel"/>
    <w:tmpl w:val="9C8AE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BC09F3"/>
    <w:multiLevelType w:val="hybridMultilevel"/>
    <w:tmpl w:val="B936C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D26416"/>
    <w:multiLevelType w:val="hybridMultilevel"/>
    <w:tmpl w:val="D15E7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626FDB"/>
    <w:multiLevelType w:val="hybridMultilevel"/>
    <w:tmpl w:val="6DF6016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4B3A36"/>
    <w:multiLevelType w:val="hybridMultilevel"/>
    <w:tmpl w:val="F70E7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FC20CB"/>
    <w:multiLevelType w:val="hybridMultilevel"/>
    <w:tmpl w:val="6D305A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986264"/>
    <w:multiLevelType w:val="hybridMultilevel"/>
    <w:tmpl w:val="0058AC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241720"/>
    <w:multiLevelType w:val="hybridMultilevel"/>
    <w:tmpl w:val="711011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D90295"/>
    <w:multiLevelType w:val="hybridMultilevel"/>
    <w:tmpl w:val="C6542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40363C"/>
    <w:multiLevelType w:val="hybridMultilevel"/>
    <w:tmpl w:val="B0C61B0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8F5E05"/>
    <w:multiLevelType w:val="hybridMultilevel"/>
    <w:tmpl w:val="8496EB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052735"/>
    <w:multiLevelType w:val="hybridMultilevel"/>
    <w:tmpl w:val="36002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B775FB"/>
    <w:multiLevelType w:val="hybridMultilevel"/>
    <w:tmpl w:val="03EE0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326B80"/>
    <w:multiLevelType w:val="hybridMultilevel"/>
    <w:tmpl w:val="9B663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A607AB"/>
    <w:multiLevelType w:val="hybridMultilevel"/>
    <w:tmpl w:val="3E64E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600B5B"/>
    <w:multiLevelType w:val="hybridMultilevel"/>
    <w:tmpl w:val="41C81FC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B35C91"/>
    <w:multiLevelType w:val="hybridMultilevel"/>
    <w:tmpl w:val="0590E8E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C6157D"/>
    <w:multiLevelType w:val="hybridMultilevel"/>
    <w:tmpl w:val="4F76B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BE593D"/>
    <w:multiLevelType w:val="hybridMultilevel"/>
    <w:tmpl w:val="4F84FAD0"/>
    <w:lvl w:ilvl="0" w:tplc="79D431DC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A610B5"/>
    <w:multiLevelType w:val="hybridMultilevel"/>
    <w:tmpl w:val="231C5D7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85125D"/>
    <w:multiLevelType w:val="hybridMultilevel"/>
    <w:tmpl w:val="E42642AE"/>
    <w:lvl w:ilvl="0" w:tplc="79D431DC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FD1DBF"/>
    <w:multiLevelType w:val="hybridMultilevel"/>
    <w:tmpl w:val="A48E6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4D66A7"/>
    <w:multiLevelType w:val="hybridMultilevel"/>
    <w:tmpl w:val="BB564A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11"/>
  </w:num>
  <w:num w:numId="4">
    <w:abstractNumId w:val="2"/>
  </w:num>
  <w:num w:numId="5">
    <w:abstractNumId w:val="16"/>
  </w:num>
  <w:num w:numId="6">
    <w:abstractNumId w:val="17"/>
  </w:num>
  <w:num w:numId="7">
    <w:abstractNumId w:val="9"/>
  </w:num>
  <w:num w:numId="8">
    <w:abstractNumId w:val="25"/>
  </w:num>
  <w:num w:numId="9">
    <w:abstractNumId w:val="13"/>
  </w:num>
  <w:num w:numId="10">
    <w:abstractNumId w:val="5"/>
  </w:num>
  <w:num w:numId="11">
    <w:abstractNumId w:val="24"/>
  </w:num>
  <w:num w:numId="12">
    <w:abstractNumId w:val="3"/>
  </w:num>
  <w:num w:numId="13">
    <w:abstractNumId w:val="1"/>
  </w:num>
  <w:num w:numId="14">
    <w:abstractNumId w:val="7"/>
  </w:num>
  <w:num w:numId="15">
    <w:abstractNumId w:val="21"/>
  </w:num>
  <w:num w:numId="16">
    <w:abstractNumId w:val="23"/>
  </w:num>
  <w:num w:numId="17">
    <w:abstractNumId w:val="10"/>
  </w:num>
  <w:num w:numId="18">
    <w:abstractNumId w:val="8"/>
  </w:num>
  <w:num w:numId="19">
    <w:abstractNumId w:val="20"/>
  </w:num>
  <w:num w:numId="20">
    <w:abstractNumId w:val="4"/>
  </w:num>
  <w:num w:numId="21">
    <w:abstractNumId w:val="19"/>
  </w:num>
  <w:num w:numId="22">
    <w:abstractNumId w:val="12"/>
  </w:num>
  <w:num w:numId="23">
    <w:abstractNumId w:val="18"/>
  </w:num>
  <w:num w:numId="24">
    <w:abstractNumId w:val="14"/>
  </w:num>
  <w:num w:numId="25">
    <w:abstractNumId w:val="22"/>
  </w:num>
  <w:num w:numId="26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gnieszka Szymanowska-Pancer">
    <w15:presenceInfo w15:providerId="AD" w15:userId="S::agnieszka.szymanowska@sanoma.com::4e223628-b07a-4664-b0c9-3d358bc75f53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39B8"/>
    <w:rsid w:val="0000571F"/>
    <w:rsid w:val="00034DF6"/>
    <w:rsid w:val="00041A9B"/>
    <w:rsid w:val="00092F6A"/>
    <w:rsid w:val="000A4911"/>
    <w:rsid w:val="000C67F4"/>
    <w:rsid w:val="000F281B"/>
    <w:rsid w:val="000F562E"/>
    <w:rsid w:val="00102FA9"/>
    <w:rsid w:val="001240FC"/>
    <w:rsid w:val="001436E9"/>
    <w:rsid w:val="00144C7C"/>
    <w:rsid w:val="001667D3"/>
    <w:rsid w:val="00176BAF"/>
    <w:rsid w:val="00177143"/>
    <w:rsid w:val="001B2424"/>
    <w:rsid w:val="001B41E7"/>
    <w:rsid w:val="001D7A4D"/>
    <w:rsid w:val="001E6E4A"/>
    <w:rsid w:val="00217C59"/>
    <w:rsid w:val="002229F5"/>
    <w:rsid w:val="00235644"/>
    <w:rsid w:val="002761DF"/>
    <w:rsid w:val="002828FB"/>
    <w:rsid w:val="002B2308"/>
    <w:rsid w:val="002B6E04"/>
    <w:rsid w:val="002E7803"/>
    <w:rsid w:val="002F0DA6"/>
    <w:rsid w:val="002F5D6A"/>
    <w:rsid w:val="002F64A9"/>
    <w:rsid w:val="00353FBA"/>
    <w:rsid w:val="003618AD"/>
    <w:rsid w:val="00383B13"/>
    <w:rsid w:val="003864B7"/>
    <w:rsid w:val="003975B7"/>
    <w:rsid w:val="003B1DBF"/>
    <w:rsid w:val="004506A9"/>
    <w:rsid w:val="004645ED"/>
    <w:rsid w:val="0048496C"/>
    <w:rsid w:val="004E5E06"/>
    <w:rsid w:val="0052444A"/>
    <w:rsid w:val="005319CD"/>
    <w:rsid w:val="00534D9A"/>
    <w:rsid w:val="00550D98"/>
    <w:rsid w:val="005520E6"/>
    <w:rsid w:val="00585968"/>
    <w:rsid w:val="0059025E"/>
    <w:rsid w:val="005969B3"/>
    <w:rsid w:val="005A52ED"/>
    <w:rsid w:val="005B433E"/>
    <w:rsid w:val="005D3287"/>
    <w:rsid w:val="005F549A"/>
    <w:rsid w:val="005F628A"/>
    <w:rsid w:val="00631FA6"/>
    <w:rsid w:val="00656BB3"/>
    <w:rsid w:val="006A474C"/>
    <w:rsid w:val="006D1492"/>
    <w:rsid w:val="006E39B8"/>
    <w:rsid w:val="006F164A"/>
    <w:rsid w:val="00706E7A"/>
    <w:rsid w:val="00711793"/>
    <w:rsid w:val="00714FC8"/>
    <w:rsid w:val="007A5939"/>
    <w:rsid w:val="007B665C"/>
    <w:rsid w:val="007C0C01"/>
    <w:rsid w:val="007C41B6"/>
    <w:rsid w:val="00832ED5"/>
    <w:rsid w:val="008548D0"/>
    <w:rsid w:val="00890F39"/>
    <w:rsid w:val="0089185A"/>
    <w:rsid w:val="00896B92"/>
    <w:rsid w:val="00896CE2"/>
    <w:rsid w:val="008D0378"/>
    <w:rsid w:val="00906444"/>
    <w:rsid w:val="00922ECA"/>
    <w:rsid w:val="0092404D"/>
    <w:rsid w:val="00924FBE"/>
    <w:rsid w:val="009323F5"/>
    <w:rsid w:val="00932637"/>
    <w:rsid w:val="00963D78"/>
    <w:rsid w:val="00982FCD"/>
    <w:rsid w:val="00994504"/>
    <w:rsid w:val="00996876"/>
    <w:rsid w:val="009A55FD"/>
    <w:rsid w:val="009B258C"/>
    <w:rsid w:val="009D3F4F"/>
    <w:rsid w:val="009F5DC6"/>
    <w:rsid w:val="009F76CC"/>
    <w:rsid w:val="00A00DFC"/>
    <w:rsid w:val="00A260D9"/>
    <w:rsid w:val="00A61481"/>
    <w:rsid w:val="00A80BF0"/>
    <w:rsid w:val="00A947A4"/>
    <w:rsid w:val="00AD7639"/>
    <w:rsid w:val="00B00B7C"/>
    <w:rsid w:val="00B06239"/>
    <w:rsid w:val="00B1658A"/>
    <w:rsid w:val="00B63692"/>
    <w:rsid w:val="00B7359F"/>
    <w:rsid w:val="00B84FD8"/>
    <w:rsid w:val="00BA5B7D"/>
    <w:rsid w:val="00BE45F4"/>
    <w:rsid w:val="00BF2380"/>
    <w:rsid w:val="00BF7472"/>
    <w:rsid w:val="00C10B46"/>
    <w:rsid w:val="00C5256F"/>
    <w:rsid w:val="00C53024"/>
    <w:rsid w:val="00C61108"/>
    <w:rsid w:val="00CC022B"/>
    <w:rsid w:val="00CE57D3"/>
    <w:rsid w:val="00D06BAF"/>
    <w:rsid w:val="00D714A9"/>
    <w:rsid w:val="00D74DC3"/>
    <w:rsid w:val="00D84CD4"/>
    <w:rsid w:val="00D95531"/>
    <w:rsid w:val="00DA17B4"/>
    <w:rsid w:val="00DA7233"/>
    <w:rsid w:val="00DF3CB3"/>
    <w:rsid w:val="00DF5373"/>
    <w:rsid w:val="00E05EDB"/>
    <w:rsid w:val="00E114D5"/>
    <w:rsid w:val="00E15DD6"/>
    <w:rsid w:val="00E16357"/>
    <w:rsid w:val="00E23F68"/>
    <w:rsid w:val="00E27FC1"/>
    <w:rsid w:val="00E33E61"/>
    <w:rsid w:val="00E56F33"/>
    <w:rsid w:val="00E6147D"/>
    <w:rsid w:val="00E61C0A"/>
    <w:rsid w:val="00E8676C"/>
    <w:rsid w:val="00E90E5A"/>
    <w:rsid w:val="00EC6E1C"/>
    <w:rsid w:val="00EF5E7B"/>
    <w:rsid w:val="00F4136E"/>
    <w:rsid w:val="00F43334"/>
    <w:rsid w:val="00F7350F"/>
    <w:rsid w:val="00F873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13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F5DC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5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F5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D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2380"/>
  </w:style>
  <w:style w:type="paragraph" w:styleId="Stopka">
    <w:name w:val="footer"/>
    <w:basedOn w:val="Normalny"/>
    <w:link w:val="Stopka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2380"/>
  </w:style>
  <w:style w:type="paragraph" w:styleId="Tekstdymka">
    <w:name w:val="Balloon Text"/>
    <w:basedOn w:val="Normalny"/>
    <w:link w:val="TekstdymkaZnak"/>
    <w:uiPriority w:val="99"/>
    <w:semiHidden/>
    <w:unhideWhenUsed/>
    <w:rsid w:val="00D74D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DC3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C5256F"/>
  </w:style>
  <w:style w:type="paragraph" w:styleId="Bezodstpw">
    <w:name w:val="No Spacing"/>
    <w:uiPriority w:val="1"/>
    <w:qFormat/>
    <w:rsid w:val="00DF3C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4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0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4" ma:contentTypeDescription="Create a new document." ma:contentTypeScope="" ma:versionID="5b2b6fbce4a7831f9d1faf4bc3ddbc10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8a253ebf9f091c5323f7c4043bd4d7f6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7-17T12:12:56.935"/>
    </inkml:context>
    <inkml:brush xml:id="br0">
      <inkml:brushProperty name="width" value="0.025" units="cm"/>
      <inkml:brushProperty name="height" value="0.025" units="cm"/>
      <inkml:brushProperty name="color" value="#FFFFFF"/>
    </inkml:brush>
  </inkml:definitions>
  <inkml:trace contextRef="#ctx0" brushRef="#br0">0 0 19399 0 0</inkml:trace>
</inkml:ink>
</file>

<file path=customXml/itemProps1.xml><?xml version="1.0" encoding="utf-8"?>
<ds:datastoreItem xmlns:ds="http://schemas.openxmlformats.org/officeDocument/2006/customXml" ds:itemID="{72BF4076-F361-4649-8427-754C3DD162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7478FE-DD35-49DA-BC88-A78F44AEE1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76F23C-BD3B-41FC-B139-3C9D10680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9FF390-118E-4134-B4C9-8C88257C280E}">
  <ds:schemaRefs>
    <ds:schemaRef ds:uri="http://www.w3.org/2003/InkM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23</Pages>
  <Words>6573</Words>
  <Characters>39444</Characters>
  <Application>Microsoft Office Word</Application>
  <DocSecurity>0</DocSecurity>
  <Lines>328</Lines>
  <Paragraphs>91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SP45 V</cp:lastModifiedBy>
  <cp:revision>1</cp:revision>
  <dcterms:created xsi:type="dcterms:W3CDTF">2026-08-31T11:14:00Z</dcterms:created>
  <dcterms:modified xsi:type="dcterms:W3CDTF">2026-09-02T07:32:00Z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